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750B7" w14:textId="258E927D" w:rsidR="009B6F93" w:rsidRDefault="00F61CD0" w:rsidP="002E23BC">
      <w:pPr>
        <w:spacing w:after="0" w:line="216" w:lineRule="exact"/>
        <w:rPr>
          <w:rFonts w:ascii="Avenir LT Std 65 Medium" w:hAnsi="Avenir LT Std 65 Medium"/>
          <w:noProof/>
          <w:color w:val="EC6806" w:themeColor="accent3"/>
          <w:sz w:val="76"/>
          <w:szCs w:val="76"/>
        </w:rPr>
      </w:pPr>
      <w:r>
        <w:rPr>
          <w:noProof/>
        </w:rPr>
        <mc:AlternateContent>
          <mc:Choice Requires="wps">
            <w:drawing>
              <wp:anchor distT="45720" distB="45720" distL="114300" distR="114300" simplePos="0" relativeHeight="251658258" behindDoc="0" locked="0" layoutInCell="1" allowOverlap="1" wp14:anchorId="11BEBDA2" wp14:editId="2A417514">
                <wp:simplePos x="0" y="0"/>
                <wp:positionH relativeFrom="page">
                  <wp:posOffset>4785986</wp:posOffset>
                </wp:positionH>
                <wp:positionV relativeFrom="paragraph">
                  <wp:posOffset>361</wp:posOffset>
                </wp:positionV>
                <wp:extent cx="2774950" cy="365760"/>
                <wp:effectExtent l="0" t="0" r="0" b="0"/>
                <wp:wrapSquare wrapText="bothSides"/>
                <wp:docPr id="132140114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0" cy="365760"/>
                        </a:xfrm>
                        <a:prstGeom prst="rect">
                          <a:avLst/>
                        </a:prstGeom>
                        <a:noFill/>
                        <a:ln w="9525">
                          <a:noFill/>
                          <a:miter lim="800000"/>
                          <a:headEnd/>
                          <a:tailEnd/>
                        </a:ln>
                      </wps:spPr>
                      <wps:txbx>
                        <w:txbxContent>
                          <w:p w14:paraId="082E23FC" w14:textId="725E0819" w:rsidR="00DE42DA" w:rsidRPr="00F61CD0" w:rsidRDefault="00F61CD0" w:rsidP="00DE42DA">
                            <w:pPr>
                              <w:rPr>
                                <w:color w:val="FFFFFF" w:themeColor="background1"/>
                                <w:sz w:val="18"/>
                                <w:szCs w:val="20"/>
                              </w:rPr>
                            </w:pPr>
                            <w:r>
                              <w:rPr>
                                <w:rFonts w:ascii="Avenir LT Std 65 Medium" w:hAnsi="Avenir LT Std 65 Medium"/>
                                <w:color w:val="FFFFFF" w:themeColor="background1"/>
                                <w:sz w:val="28"/>
                                <w:szCs w:val="32"/>
                              </w:rPr>
                              <w:t xml:space="preserve">   </w:t>
                            </w:r>
                            <w:r w:rsidR="00DE42DA" w:rsidRPr="00F61CD0">
                              <w:rPr>
                                <w:rFonts w:ascii="Avenir LT Std 65 Medium" w:hAnsi="Avenir LT Std 65 Medium"/>
                                <w:color w:val="FFFFFF" w:themeColor="background1"/>
                                <w:sz w:val="28"/>
                                <w:szCs w:val="32"/>
                              </w:rPr>
                              <w:t>Concertation garantie par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BEBDA2" id="_x0000_t202" coordsize="21600,21600" o:spt="202" path="m,l,21600r21600,l21600,xe">
                <v:stroke joinstyle="miter"/>
                <v:path gradientshapeok="t" o:connecttype="rect"/>
              </v:shapetype>
              <v:shape id="Zone de texte 2" o:spid="_x0000_s1026" type="#_x0000_t202" style="position:absolute;margin-left:376.85pt;margin-top:.05pt;width:218.5pt;height:28.8pt;z-index:25165825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" filled="f" stroked="f">
                <v:textbox>
                  <w:txbxContent>
                    <w:p w14:paraId="082E23FC" w14:textId="725E0819" w:rsidR="00DE42DA" w:rsidRPr="00F61CD0" w:rsidRDefault="00F61CD0" w:rsidP="00DE42DA">
                      <w:pPr>
                        <w:rPr>
                          <w:color w:val="FFFFFF" w:themeColor="background1"/>
                          <w:sz w:val="18"/>
                          <w:szCs w:val="20"/>
                        </w:rPr>
                      </w:pPr>
                      <w:r>
                        <w:rPr>
                          <w:rFonts w:ascii="Avenir LT Std 65 Medium" w:hAnsi="Avenir LT Std 65 Medium"/>
                          <w:color w:val="FFFFFF" w:themeColor="background1"/>
                          <w:sz w:val="28"/>
                          <w:szCs w:val="32"/>
                        </w:rPr>
                        <w:t xml:space="preserve">   </w:t>
                      </w:r>
                      <w:r w:rsidR="00DE42DA" w:rsidRPr="00F61CD0">
                        <w:rPr>
                          <w:rFonts w:ascii="Avenir LT Std 65 Medium" w:hAnsi="Avenir LT Std 65 Medium"/>
                          <w:color w:val="FFFFFF" w:themeColor="background1"/>
                          <w:sz w:val="28"/>
                          <w:szCs w:val="32"/>
                        </w:rPr>
                        <w:t>Concertation garantie par</w:t>
                      </w:r>
                    </w:p>
                  </w:txbxContent>
                </v:textbox>
                <w10:wrap type="square" anchorx="page"/>
              </v:shape>
            </w:pict>
          </mc:Fallback>
        </mc:AlternateContent>
      </w:r>
      <w:r w:rsidR="002432D3">
        <w:rPr>
          <w:noProof/>
        </w:rPr>
        <mc:AlternateContent>
          <mc:Choice Requires="wps">
            <w:drawing>
              <wp:anchor distT="0" distB="0" distL="114300" distR="114300" simplePos="0" relativeHeight="251658243" behindDoc="0" locked="0" layoutInCell="1" allowOverlap="1" wp14:anchorId="06BA519D" wp14:editId="3A9F01A2">
                <wp:simplePos x="0" y="0"/>
                <wp:positionH relativeFrom="page">
                  <wp:align>right</wp:align>
                </wp:positionH>
                <wp:positionV relativeFrom="paragraph">
                  <wp:posOffset>-595894</wp:posOffset>
                </wp:positionV>
                <wp:extent cx="2741930" cy="10024278"/>
                <wp:effectExtent l="0" t="0" r="1270" b="0"/>
                <wp:wrapNone/>
                <wp:docPr id="1134343250" name="Rectangle 5"/>
                <wp:cNvGraphicFramePr/>
                <a:graphic xmlns:a="http://schemas.openxmlformats.org/drawingml/2006/main">
                  <a:graphicData uri="http://schemas.microsoft.com/office/word/2010/wordprocessingShape">
                    <wps:wsp>
                      <wps:cNvSpPr/>
                      <wps:spPr>
                        <a:xfrm>
                          <a:off x="0" y="0"/>
                          <a:ext cx="2741930" cy="10024278"/>
                        </a:xfrm>
                        <a:prstGeom prst="rect">
                          <a:avLst/>
                        </a:prstGeom>
                        <a:solidFill>
                          <a:schemeClr val="accent4">
                            <a:lumMod val="40000"/>
                            <a:lumOff val="60000"/>
                          </a:schemeClr>
                        </a:solidFill>
                        <a:ln>
                          <a:noFill/>
                        </a:ln>
                      </wps:spPr>
                      <wps:style>
                        <a:lnRef idx="3">
                          <a:schemeClr val="lt1"/>
                        </a:lnRef>
                        <a:fillRef idx="1">
                          <a:schemeClr val="accent4"/>
                        </a:fillRef>
                        <a:effectRef idx="1">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037A15" id="Rectangle 5" o:spid="_x0000_s1026" style="position:absolute;margin-left:164.7pt;margin-top:-46.9pt;width:215.9pt;height:789.3pt;z-index:25165824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" fillcolor="#bcb0da [1303]" stroked="f" strokeweight="1.5pt">
                <w10:wrap anchorx="page"/>
              </v:rect>
            </w:pict>
          </mc:Fallback>
        </mc:AlternateContent>
      </w:r>
      <w:r w:rsidR="003A6A03">
        <w:rPr>
          <w:rFonts w:ascii="Avenir LT Std 65 Medium" w:hAnsi="Avenir LT Std 65 Medium"/>
          <w:noProof/>
          <w:color w:val="EC6806" w:themeColor="accent3"/>
          <w:sz w:val="76"/>
          <w:szCs w:val="76"/>
        </w:rPr>
        <w:drawing>
          <wp:anchor distT="0" distB="0" distL="114300" distR="114300" simplePos="0" relativeHeight="251658256" behindDoc="1" locked="0" layoutInCell="1" allowOverlap="1" wp14:anchorId="027CCBBE" wp14:editId="60774B05">
            <wp:simplePos x="0" y="0"/>
            <wp:positionH relativeFrom="margin">
              <wp:posOffset>-7951</wp:posOffset>
            </wp:positionH>
            <wp:positionV relativeFrom="paragraph">
              <wp:posOffset>497</wp:posOffset>
            </wp:positionV>
            <wp:extent cx="2114550" cy="1335405"/>
            <wp:effectExtent l="0" t="0" r="0" b="0"/>
            <wp:wrapTight wrapText="bothSides">
              <wp:wrapPolygon edited="0">
                <wp:start x="0" y="0"/>
                <wp:lineTo x="0" y="21261"/>
                <wp:lineTo x="21405" y="21261"/>
                <wp:lineTo x="21405" y="0"/>
                <wp:lineTo x="0" y="0"/>
              </wp:wrapPolygon>
            </wp:wrapTight>
            <wp:docPr id="824117444" name="Image 4"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117444" name="Image 4" descr="Une image contenant texte, Police, Graphique, logo&#10;&#10;Le contenu généré par l’IA peut être incorrect."/>
                    <pic:cNvPicPr/>
                  </pic:nvPicPr>
                  <pic:blipFill rotWithShape="1">
                    <a:blip r:embed="rId11"/>
                    <a:srcRect l="4291" t="6214" r="7919" b="6757"/>
                    <a:stretch>
                      <a:fillRect/>
                    </a:stretch>
                  </pic:blipFill>
                  <pic:spPr bwMode="auto">
                    <a:xfrm>
                      <a:off x="0" y="0"/>
                      <a:ext cx="2114550" cy="1335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045631" w14:textId="5EDB7E71" w:rsidR="00802CEA" w:rsidRDefault="00802CEA" w:rsidP="002E23BC">
      <w:pPr>
        <w:spacing w:after="0" w:line="216" w:lineRule="exact"/>
      </w:pPr>
    </w:p>
    <w:p w14:paraId="128E1640" w14:textId="769D1031" w:rsidR="002A4AA9" w:rsidRDefault="002432D3" w:rsidP="00E617C2">
      <w:pPr>
        <w:tabs>
          <w:tab w:val="left" w:pos="4082"/>
        </w:tabs>
        <w:spacing w:after="0" w:line="216" w:lineRule="exact"/>
      </w:pPr>
      <w:r>
        <w:rPr>
          <w:noProof/>
        </w:rPr>
        <w:drawing>
          <wp:anchor distT="0" distB="0" distL="114300" distR="114300" simplePos="0" relativeHeight="251658257" behindDoc="1" locked="0" layoutInCell="1" allowOverlap="1" wp14:anchorId="6FFC3C63" wp14:editId="6F09CC7E">
            <wp:simplePos x="0" y="0"/>
            <wp:positionH relativeFrom="margin">
              <wp:posOffset>4728210</wp:posOffset>
            </wp:positionH>
            <wp:positionV relativeFrom="paragraph">
              <wp:posOffset>33342</wp:posOffset>
            </wp:positionV>
            <wp:extent cx="2072005" cy="328930"/>
            <wp:effectExtent l="0" t="0" r="4445" b="0"/>
            <wp:wrapTight wrapText="bothSides">
              <wp:wrapPolygon edited="0">
                <wp:start x="0" y="0"/>
                <wp:lineTo x="0" y="20015"/>
                <wp:lineTo x="19859" y="20015"/>
                <wp:lineTo x="21448" y="11259"/>
                <wp:lineTo x="21448" y="3753"/>
                <wp:lineTo x="21249" y="0"/>
                <wp:lineTo x="0" y="0"/>
              </wp:wrapPolygon>
            </wp:wrapTight>
            <wp:docPr id="589976604" name="Image 2"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976604" name="Image 2" descr="Une image contenant texte, Police, Graphique, logo&#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2005" cy="328930"/>
                    </a:xfrm>
                    <a:prstGeom prst="rect">
                      <a:avLst/>
                    </a:prstGeom>
                    <a:noFill/>
                  </pic:spPr>
                </pic:pic>
              </a:graphicData>
            </a:graphic>
            <wp14:sizeRelH relativeFrom="margin">
              <wp14:pctWidth>0</wp14:pctWidth>
            </wp14:sizeRelH>
            <wp14:sizeRelV relativeFrom="margin">
              <wp14:pctHeight>0</wp14:pctHeight>
            </wp14:sizeRelV>
          </wp:anchor>
        </w:drawing>
      </w:r>
      <w:r w:rsidR="00E617C2">
        <w:tab/>
      </w:r>
    </w:p>
    <w:p w14:paraId="2560BE58" w14:textId="558E3F88" w:rsidR="002A4AA9" w:rsidRDefault="002A4AA9" w:rsidP="00054F18">
      <w:pPr>
        <w:spacing w:after="0" w:line="216" w:lineRule="exact"/>
        <w:ind w:firstLine="708"/>
      </w:pPr>
    </w:p>
    <w:p w14:paraId="562CE126" w14:textId="40B5411C" w:rsidR="002A4AA9" w:rsidRDefault="002A4AA9" w:rsidP="002E23BC">
      <w:pPr>
        <w:spacing w:after="0" w:line="216" w:lineRule="exact"/>
      </w:pPr>
    </w:p>
    <w:p w14:paraId="6AB00889" w14:textId="0EDFBC56" w:rsidR="0072593A" w:rsidRDefault="0072593A" w:rsidP="002E23BC">
      <w:pPr>
        <w:spacing w:after="0" w:line="216" w:lineRule="exact"/>
      </w:pPr>
    </w:p>
    <w:p w14:paraId="2285A0B9" w14:textId="70D7AE29" w:rsidR="0072593A" w:rsidRDefault="00796473" w:rsidP="002E23BC">
      <w:pPr>
        <w:spacing w:after="0" w:line="216" w:lineRule="exact"/>
      </w:pPr>
      <w:r>
        <w:rPr>
          <w:noProof/>
        </w:rPr>
        <mc:AlternateContent>
          <mc:Choice Requires="wps">
            <w:drawing>
              <wp:anchor distT="0" distB="0" distL="114300" distR="114300" simplePos="0" relativeHeight="251658244" behindDoc="0" locked="1" layoutInCell="1" allowOverlap="1" wp14:anchorId="6B901E37" wp14:editId="6FCC3A57">
                <wp:simplePos x="0" y="0"/>
                <wp:positionH relativeFrom="column">
                  <wp:posOffset>1288415</wp:posOffset>
                </wp:positionH>
                <wp:positionV relativeFrom="page">
                  <wp:posOffset>980440</wp:posOffset>
                </wp:positionV>
                <wp:extent cx="1482725" cy="186690"/>
                <wp:effectExtent l="0" t="0" r="3175" b="3810"/>
                <wp:wrapNone/>
                <wp:docPr id="1569749890" name="Zone de texte 8"/>
                <wp:cNvGraphicFramePr/>
                <a:graphic xmlns:a="http://schemas.openxmlformats.org/drawingml/2006/main">
                  <a:graphicData uri="http://schemas.microsoft.com/office/word/2010/wordprocessingShape">
                    <wps:wsp>
                      <wps:cNvSpPr txBox="1"/>
                      <wps:spPr>
                        <a:xfrm>
                          <a:off x="0" y="0"/>
                          <a:ext cx="1482725" cy="186690"/>
                        </a:xfrm>
                        <a:prstGeom prst="rect">
                          <a:avLst/>
                        </a:prstGeom>
                        <a:noFill/>
                        <a:ln w="6350">
                          <a:noFill/>
                        </a:ln>
                      </wps:spPr>
                      <wps:txbx>
                        <w:txbxContent>
                          <w:p w14:paraId="57A39A72" w14:textId="579BFF44" w:rsidR="00C72AF8" w:rsidRPr="008B5EC2" w:rsidRDefault="00C72AF8" w:rsidP="00C72AF8">
                            <w:pPr>
                              <w:jc w:val="right"/>
                              <w:rPr>
                                <w:b/>
                                <w:caps/>
                                <w:color w:val="FFFFFF" w:themeColor="background1"/>
                                <w:sz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01E37" id="Zone de texte 8" o:spid="_x0000_s1027" type="#_x0000_t202" style="position:absolute;margin-left:101.45pt;margin-top:77.2pt;width:116.75pt;height:14.7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" filled="f" stroked="f" strokeweight=".5pt">
                <v:textbox inset="0,0,0,0">
                  <w:txbxContent>
                    <w:p w14:paraId="57A39A72" w14:textId="579BFF44" w:rsidR="00C72AF8" w:rsidRPr="008B5EC2" w:rsidRDefault="00C72AF8" w:rsidP="00C72AF8">
                      <w:pPr>
                        <w:jc w:val="right"/>
                        <w:rPr>
                          <w:b/>
                          <w:caps/>
                          <w:color w:val="FFFFFF" w:themeColor="background1"/>
                          <w:sz w:val="22"/>
                        </w:rPr>
                      </w:pPr>
                    </w:p>
                  </w:txbxContent>
                </v:textbox>
                <w10:wrap anchory="page"/>
                <w10:anchorlock/>
              </v:shape>
            </w:pict>
          </mc:Fallback>
        </mc:AlternateContent>
      </w:r>
    </w:p>
    <w:p w14:paraId="2007AC47" w14:textId="5D430101" w:rsidR="0072593A" w:rsidRDefault="00842286" w:rsidP="002E23BC">
      <w:pPr>
        <w:spacing w:after="0" w:line="216" w:lineRule="exact"/>
      </w:pPr>
      <w:r>
        <w:rPr>
          <w:noProof/>
        </w:rPr>
        <w:drawing>
          <wp:inline distT="0" distB="0" distL="0" distR="0" wp14:anchorId="177554CD" wp14:editId="757CA076">
            <wp:extent cx="3228975" cy="514350"/>
            <wp:effectExtent l="0" t="0" r="9525" b="0"/>
            <wp:docPr id="14582452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8975" cy="514350"/>
                    </a:xfrm>
                    <a:prstGeom prst="rect">
                      <a:avLst/>
                    </a:prstGeom>
                    <a:noFill/>
                  </pic:spPr>
                </pic:pic>
              </a:graphicData>
            </a:graphic>
          </wp:inline>
        </w:drawing>
      </w:r>
    </w:p>
    <w:p w14:paraId="4203B2D4" w14:textId="682D314E" w:rsidR="00656DCB" w:rsidRPr="008319B9" w:rsidRDefault="00656DCB" w:rsidP="00656DCB">
      <w:pPr>
        <w:pStyle w:val="3-TEXTENORMAL"/>
      </w:pPr>
    </w:p>
    <w:tbl>
      <w:tblPr>
        <w:tblStyle w:val="Grilledutableau"/>
        <w:tblpPr w:vertAnchor="page" w:tblpY="2553"/>
        <w:tblW w:w="5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24"/>
      </w:tblGrid>
      <w:tr w:rsidR="00FB2CA3" w14:paraId="62DA1656" w14:textId="77777777" w:rsidTr="00FB2CA3">
        <w:trPr>
          <w:trHeight w:val="4385"/>
        </w:trPr>
        <w:tc>
          <w:tcPr>
            <w:tcW w:w="5324" w:type="dxa"/>
          </w:tcPr>
          <w:p w14:paraId="2A30DDEF" w14:textId="253DC1B9" w:rsidR="00DE42DA" w:rsidRDefault="00DE42DA" w:rsidP="002F026C">
            <w:pPr>
              <w:spacing w:line="800" w:lineRule="exact"/>
              <w:rPr>
                <w:rFonts w:ascii="Avenir LT Std 65 Medium" w:hAnsi="Avenir LT Std 65 Medium"/>
                <w:color w:val="EC6806" w:themeColor="accent3"/>
                <w:sz w:val="76"/>
                <w:szCs w:val="76"/>
              </w:rPr>
            </w:pPr>
          </w:p>
          <w:p w14:paraId="4A999DCF" w14:textId="431CB39B" w:rsidR="00DE42DA" w:rsidRDefault="00DE42DA" w:rsidP="00A35A18">
            <w:pPr>
              <w:spacing w:line="800" w:lineRule="exact"/>
              <w:jc w:val="right"/>
              <w:rPr>
                <w:rFonts w:ascii="Avenir LT Std 65 Medium" w:hAnsi="Avenir LT Std 65 Medium"/>
                <w:color w:val="EC6806" w:themeColor="accent3"/>
                <w:sz w:val="76"/>
                <w:szCs w:val="76"/>
              </w:rPr>
            </w:pPr>
          </w:p>
          <w:p w14:paraId="1E273C14" w14:textId="1055282E" w:rsidR="00DE42DA" w:rsidRDefault="002432D3" w:rsidP="00A35A18">
            <w:pPr>
              <w:spacing w:line="800" w:lineRule="exact"/>
              <w:jc w:val="right"/>
              <w:rPr>
                <w:rFonts w:ascii="Avenir LT Std 65 Medium" w:hAnsi="Avenir LT Std 65 Medium"/>
                <w:color w:val="EC6806" w:themeColor="accent3"/>
                <w:sz w:val="76"/>
                <w:szCs w:val="76"/>
              </w:rPr>
            </w:pPr>
            <w:r>
              <w:rPr>
                <w:rFonts w:ascii="Avenir LT Std 65 Medium" w:hAnsi="Avenir LT Std 65 Medium"/>
                <w:noProof/>
                <w:color w:val="EC6806" w:themeColor="accent3"/>
                <w:sz w:val="76"/>
                <w:szCs w:val="76"/>
              </w:rPr>
              <mc:AlternateContent>
                <mc:Choice Requires="wps">
                  <w:drawing>
                    <wp:anchor distT="0" distB="0" distL="114300" distR="114300" simplePos="0" relativeHeight="251662356" behindDoc="0" locked="0" layoutInCell="1" allowOverlap="1" wp14:anchorId="4E2CC534" wp14:editId="15692036">
                      <wp:simplePos x="0" y="0"/>
                      <wp:positionH relativeFrom="column">
                        <wp:posOffset>34925</wp:posOffset>
                      </wp:positionH>
                      <wp:positionV relativeFrom="paragraph">
                        <wp:posOffset>154021</wp:posOffset>
                      </wp:positionV>
                      <wp:extent cx="4018232" cy="621102"/>
                      <wp:effectExtent l="0" t="0" r="1905" b="7620"/>
                      <wp:wrapNone/>
                      <wp:docPr id="1793275536" name="Rectangle : coins arrondis 3"/>
                      <wp:cNvGraphicFramePr/>
                      <a:graphic xmlns:a="http://schemas.openxmlformats.org/drawingml/2006/main">
                        <a:graphicData uri="http://schemas.microsoft.com/office/word/2010/wordprocessingShape">
                          <wps:wsp>
                            <wps:cNvSpPr/>
                            <wps:spPr>
                              <a:xfrm>
                                <a:off x="0" y="0"/>
                                <a:ext cx="4018232" cy="621102"/>
                              </a:xfrm>
                              <a:prstGeom prst="roundRect">
                                <a:avLst/>
                              </a:prstGeom>
                              <a:solidFill>
                                <a:schemeClr val="accent4">
                                  <a:lumMod val="60000"/>
                                  <a:lumOff val="40000"/>
                                </a:schemeClr>
                              </a:solidFill>
                              <a:ln>
                                <a:noFill/>
                              </a:ln>
                            </wps:spPr>
                            <wps:style>
                              <a:lnRef idx="2">
                                <a:schemeClr val="accent4">
                                  <a:shade val="15000"/>
                                </a:schemeClr>
                              </a:lnRef>
                              <a:fillRef idx="1">
                                <a:schemeClr val="accent4"/>
                              </a:fillRef>
                              <a:effectRef idx="0">
                                <a:schemeClr val="accent4"/>
                              </a:effectRef>
                              <a:fontRef idx="minor">
                                <a:schemeClr val="lt1"/>
                              </a:fontRef>
                            </wps:style>
                            <wps:txbx>
                              <w:txbxContent>
                                <w:p w14:paraId="7BE9A123" w14:textId="0085AB83" w:rsidR="005D1A4A" w:rsidRPr="002432D3" w:rsidRDefault="005D1A4A" w:rsidP="005D1A4A">
                                  <w:pPr>
                                    <w:jc w:val="center"/>
                                    <w:rPr>
                                      <w:rFonts w:asciiTheme="majorHAnsi" w:hAnsiTheme="majorHAnsi"/>
                                      <w:color w:val="FFFFFF" w:themeColor="background1"/>
                                      <w:sz w:val="40"/>
                                      <w:szCs w:val="44"/>
                                    </w:rPr>
                                  </w:pPr>
                                  <w:r w:rsidRPr="002432D3">
                                    <w:rPr>
                                      <w:rFonts w:asciiTheme="majorHAnsi" w:hAnsiTheme="majorHAnsi"/>
                                      <w:color w:val="FFFFFF" w:themeColor="background1"/>
                                      <w:sz w:val="40"/>
                                      <w:szCs w:val="44"/>
                                    </w:rPr>
                                    <w:t>CAHIER ACTEUR DE XXXX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2CC534" id="Rectangle : coins arrondis 3" o:spid="_x0000_s1028" style="position:absolute;left:0;text-align:left;margin-left:2.75pt;margin-top:12.15pt;width:316.4pt;height:48.9pt;z-index:2516623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" fillcolor="#9b89c7 [1943]" stroked="f" strokeweight="1pt">
                      <v:stroke joinstyle="miter"/>
                      <v:textbox>
                        <w:txbxContent>
                          <w:p w14:paraId="7BE9A123" w14:textId="0085AB83" w:rsidR="005D1A4A" w:rsidRPr="002432D3" w:rsidRDefault="005D1A4A" w:rsidP="005D1A4A">
                            <w:pPr>
                              <w:jc w:val="center"/>
                              <w:rPr>
                                <w:rFonts w:asciiTheme="majorHAnsi" w:hAnsiTheme="majorHAnsi"/>
                                <w:color w:val="FFFFFF" w:themeColor="background1"/>
                                <w:sz w:val="40"/>
                                <w:szCs w:val="44"/>
                              </w:rPr>
                            </w:pPr>
                            <w:r w:rsidRPr="002432D3">
                              <w:rPr>
                                <w:rFonts w:asciiTheme="majorHAnsi" w:hAnsiTheme="majorHAnsi"/>
                                <w:color w:val="FFFFFF" w:themeColor="background1"/>
                                <w:sz w:val="40"/>
                                <w:szCs w:val="44"/>
                              </w:rPr>
                              <w:t>CAHIER ACTEUR DE XXXX</w:t>
                            </w:r>
                          </w:p>
                        </w:txbxContent>
                      </v:textbox>
                    </v:roundrect>
                  </w:pict>
                </mc:Fallback>
              </mc:AlternateContent>
            </w:r>
          </w:p>
          <w:p w14:paraId="307978A0" w14:textId="494C5491" w:rsidR="00DE42DA" w:rsidRDefault="00DE42DA" w:rsidP="00A35A18">
            <w:pPr>
              <w:spacing w:line="800" w:lineRule="exact"/>
              <w:jc w:val="right"/>
              <w:rPr>
                <w:rFonts w:ascii="Avenir LT Std 65 Medium" w:hAnsi="Avenir LT Std 65 Medium"/>
                <w:color w:val="EC6806" w:themeColor="accent3"/>
                <w:sz w:val="76"/>
                <w:szCs w:val="76"/>
              </w:rPr>
            </w:pPr>
          </w:p>
          <w:p w14:paraId="31D92B8E" w14:textId="48981B39" w:rsidR="00DE42DA" w:rsidRDefault="002D785B" w:rsidP="00A35A18">
            <w:pPr>
              <w:spacing w:line="800" w:lineRule="exact"/>
              <w:jc w:val="right"/>
              <w:rPr>
                <w:rFonts w:ascii="Avenir LT Std 65 Medium" w:hAnsi="Avenir LT Std 65 Medium"/>
                <w:color w:val="EC6806" w:themeColor="accent3"/>
                <w:sz w:val="76"/>
                <w:szCs w:val="76"/>
              </w:rPr>
            </w:pPr>
            <w:r w:rsidRPr="006C263E">
              <w:rPr>
                <w:noProof/>
              </w:rPr>
              <mc:AlternateContent>
                <mc:Choice Requires="wps">
                  <w:drawing>
                    <wp:anchor distT="0" distB="0" distL="114300" distR="114300" simplePos="0" relativeHeight="251658247" behindDoc="0" locked="0" layoutInCell="1" allowOverlap="1" wp14:anchorId="19B72B06" wp14:editId="06736953">
                      <wp:simplePos x="0" y="0"/>
                      <wp:positionH relativeFrom="page">
                        <wp:posOffset>139788</wp:posOffset>
                      </wp:positionH>
                      <wp:positionV relativeFrom="margin">
                        <wp:posOffset>2052846</wp:posOffset>
                      </wp:positionV>
                      <wp:extent cx="3975653" cy="3090041"/>
                      <wp:effectExtent l="0" t="0" r="6350" b="15240"/>
                      <wp:wrapNone/>
                      <wp:docPr id="816839379" name="Zone de texte 10"/>
                      <wp:cNvGraphicFramePr/>
                      <a:graphic xmlns:a="http://schemas.openxmlformats.org/drawingml/2006/main">
                        <a:graphicData uri="http://schemas.microsoft.com/office/word/2010/wordprocessingShape">
                          <wps:wsp>
                            <wps:cNvSpPr txBox="1"/>
                            <wps:spPr>
                              <a:xfrm>
                                <a:off x="0" y="0"/>
                                <a:ext cx="3975653" cy="3090041"/>
                              </a:xfrm>
                              <a:prstGeom prst="rect">
                                <a:avLst/>
                              </a:prstGeom>
                              <a:noFill/>
                              <a:ln w="6350">
                                <a:noFill/>
                              </a:ln>
                            </wps:spPr>
                            <wps:txbx>
                              <w:txbxContent>
                                <w:p w14:paraId="5D01E241" w14:textId="77777777" w:rsidR="00C34FD6" w:rsidRPr="0093415A" w:rsidRDefault="00C34FD6" w:rsidP="00C34FD6">
                                  <w:pPr>
                                    <w:pStyle w:val="5-PUCE2"/>
                                    <w:numPr>
                                      <w:ilvl w:val="0"/>
                                      <w:numId w:val="0"/>
                                    </w:numPr>
                                    <w:spacing w:line="240" w:lineRule="auto"/>
                                    <w:ind w:left="312"/>
                                    <w:rPr>
                                      <w:b w:val="0"/>
                                      <w:spacing w:val="-2"/>
                                      <w:sz w:val="12"/>
                                      <w:szCs w:val="12"/>
                                    </w:rPr>
                                  </w:pPr>
                                </w:p>
                                <w:p w14:paraId="179C6620" w14:textId="413CA849" w:rsidR="00A43072" w:rsidRDefault="0093415A" w:rsidP="009E3253">
                                  <w:pPr>
                                    <w:pStyle w:val="11EnBref"/>
                                    <w:jc w:val="both"/>
                                    <w:rPr>
                                      <w:rFonts w:ascii="Avenir Next LT Pro" w:hAnsi="Avenir Next LT Pro"/>
                                      <w:b w:val="0"/>
                                      <w:bCs/>
                                      <w:color w:val="5F4797" w:themeColor="accent4"/>
                                      <w:szCs w:val="20"/>
                                    </w:rPr>
                                  </w:pPr>
                                  <w:r w:rsidRPr="00FF0DCB">
                                    <w:rPr>
                                      <w:rFonts w:ascii="Avenir Next LT Pro" w:hAnsi="Avenir Next LT Pro"/>
                                      <w:b w:val="0"/>
                                      <w:bCs/>
                                      <w:color w:val="5F4797" w:themeColor="accent4"/>
                                      <w:szCs w:val="20"/>
                                    </w:rPr>
                                    <w:t>EN BREF.</w:t>
                                  </w:r>
                                </w:p>
                                <w:p w14:paraId="556B2DAF" w14:textId="77777777" w:rsidR="003C27CD" w:rsidRDefault="003C27CD" w:rsidP="009E3253">
                                  <w:pPr>
                                    <w:pStyle w:val="11EnBref"/>
                                    <w:jc w:val="both"/>
                                    <w:rPr>
                                      <w:rFonts w:ascii="Avenir Next LT Pro" w:hAnsi="Avenir Next LT Pro"/>
                                      <w:color w:val="auto"/>
                                      <w:szCs w:val="20"/>
                                    </w:rPr>
                                  </w:pPr>
                                </w:p>
                                <w:p w14:paraId="2693CD87" w14:textId="4F10DFEC" w:rsidR="00A43072" w:rsidRPr="002432D3" w:rsidRDefault="00A43072" w:rsidP="009E3253">
                                  <w:pPr>
                                    <w:pStyle w:val="11EnBref"/>
                                    <w:jc w:val="both"/>
                                    <w:rPr>
                                      <w:rFonts w:cs="Times New Roman"/>
                                    </w:rPr>
                                  </w:pPr>
                                  <w:r w:rsidRPr="002432D3">
                                    <w:rPr>
                                      <w:rFonts w:ascii="Avenir Next LT Pro" w:hAnsi="Avenir Next LT Pro"/>
                                      <w:color w:val="auto"/>
                                      <w:szCs w:val="20"/>
                                    </w:rPr>
                                    <w:t>Un texte de présentation générale du propos de l’auteur</w:t>
                                  </w:r>
                                  <w:r w:rsidRPr="002432D3">
                                    <w:rPr>
                                      <w:rFonts w:cs="Times New Roman"/>
                                    </w:rPr>
                                    <w:t xml:space="preserve"> </w:t>
                                  </w:r>
                                </w:p>
                                <w:p w14:paraId="71A09F9E" w14:textId="4509DDEE" w:rsidR="009E3253" w:rsidRPr="003A2099" w:rsidRDefault="0093415A" w:rsidP="009E3253">
                                  <w:pPr>
                                    <w:pStyle w:val="11EnBref"/>
                                    <w:jc w:val="both"/>
                                    <w:rPr>
                                      <w:rFonts w:ascii="Avenir Next LT Pro" w:hAnsi="Avenir Next LT Pro"/>
                                      <w:b w:val="0"/>
                                      <w:bCs/>
                                      <w:color w:val="auto"/>
                                      <w:szCs w:val="20"/>
                                    </w:rPr>
                                  </w:pPr>
                                  <w:r w:rsidRPr="00A43072">
                                    <w:rPr>
                                      <w:rFonts w:ascii="Avenir Next LT Pro" w:hAnsi="Avenir Next LT Pro"/>
                                      <w:b w:val="0"/>
                                      <w:color w:val="auto"/>
                                      <w:szCs w:val="20"/>
                                      <w:lang w:val="en-US"/>
                                    </w:rPr>
                                    <w:t xml:space="preserve">Lorem ipsum dolor </w:t>
                                  </w:r>
                                  <w:proofErr w:type="gramStart"/>
                                  <w:r w:rsidRPr="00A43072">
                                    <w:rPr>
                                      <w:rFonts w:ascii="Avenir Next LT Pro" w:hAnsi="Avenir Next LT Pro"/>
                                      <w:b w:val="0"/>
                                      <w:color w:val="auto"/>
                                      <w:szCs w:val="20"/>
                                      <w:lang w:val="en-US"/>
                                    </w:rPr>
                                    <w:t>sit</w:t>
                                  </w:r>
                                  <w:proofErr w:type="gram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amet</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consectetur</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adipiscing</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elit</w:t>
                                  </w:r>
                                  <w:proofErr w:type="spellEnd"/>
                                  <w:r w:rsidRPr="00A43072">
                                    <w:rPr>
                                      <w:rFonts w:ascii="Avenir Next LT Pro" w:hAnsi="Avenir Next LT Pro"/>
                                      <w:b w:val="0"/>
                                      <w:color w:val="auto"/>
                                      <w:szCs w:val="20"/>
                                      <w:lang w:val="en-US"/>
                                    </w:rPr>
                                    <w:t xml:space="preserve">.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odio</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a porta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blandit</w:t>
                                  </w:r>
                                  <w:proofErr w:type="spellEnd"/>
                                  <w:r w:rsidRPr="003A2099">
                                    <w:rPr>
                                      <w:rFonts w:ascii="Avenir Next LT Pro" w:hAnsi="Avenir Next LT Pro"/>
                                      <w:b w:val="0"/>
                                      <w:bCs/>
                                      <w:color w:val="auto"/>
                                      <w:szCs w:val="20"/>
                                    </w:rPr>
                                    <w:t xml:space="preserve"> in.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feugiat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maximus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habitant morbi tristique </w:t>
                                  </w:r>
                                  <w:proofErr w:type="spellStart"/>
                                  <w:r w:rsidRPr="003A2099">
                                    <w:rPr>
                                      <w:rFonts w:ascii="Avenir Next LT Pro" w:hAnsi="Avenir Next LT Pro"/>
                                      <w:b w:val="0"/>
                                      <w:bCs/>
                                      <w:color w:val="auto"/>
                                      <w:szCs w:val="20"/>
                                    </w:rPr>
                                    <w:t>senectus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netus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fames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egestas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en-US"/>
                                    </w:rPr>
                                    <w:t xml:space="preserve">In </w:t>
                                  </w:r>
                                  <w:proofErr w:type="spellStart"/>
                                  <w:r w:rsidRPr="003A2099">
                                    <w:rPr>
                                      <w:rFonts w:ascii="Avenir Next LT Pro" w:hAnsi="Avenir Next LT Pro"/>
                                      <w:b w:val="0"/>
                                      <w:bCs/>
                                      <w:color w:val="auto"/>
                                      <w:szCs w:val="20"/>
                                      <w:lang w:val="en-US"/>
                                    </w:rPr>
                                    <w:t>sem</w:t>
                                  </w:r>
                                  <w:proofErr w:type="spellEnd"/>
                                  <w:r w:rsidRPr="003A2099">
                                    <w:rPr>
                                      <w:rFonts w:ascii="Avenir Next LT Pro" w:hAnsi="Avenir Next LT Pro"/>
                                      <w:b w:val="0"/>
                                      <w:bCs/>
                                      <w:color w:val="auto"/>
                                      <w:szCs w:val="20"/>
                                      <w:lang w:val="en-US"/>
                                    </w:rPr>
                                    <w:t xml:space="preserve"> dolor, </w:t>
                                  </w:r>
                                  <w:proofErr w:type="spellStart"/>
                                  <w:r w:rsidRPr="003A2099">
                                    <w:rPr>
                                      <w:rFonts w:ascii="Avenir Next LT Pro" w:hAnsi="Avenir Next LT Pro"/>
                                      <w:b w:val="0"/>
                                      <w:bCs/>
                                      <w:color w:val="auto"/>
                                      <w:szCs w:val="20"/>
                                      <w:lang w:val="en-US"/>
                                    </w:rPr>
                                    <w:t>hendrerit</w:t>
                                  </w:r>
                                  <w:proofErr w:type="spellEnd"/>
                                  <w:r w:rsidRPr="003A2099">
                                    <w:rPr>
                                      <w:rFonts w:ascii="Avenir Next LT Pro" w:hAnsi="Avenir Next LT Pro"/>
                                      <w:b w:val="0"/>
                                      <w:bCs/>
                                      <w:color w:val="auto"/>
                                      <w:szCs w:val="20"/>
                                      <w:lang w:val="en-US"/>
                                    </w:rPr>
                                    <w:t xml:space="preserve"> </w:t>
                                  </w:r>
                                  <w:proofErr w:type="gramStart"/>
                                  <w:r w:rsidRPr="003A2099">
                                    <w:rPr>
                                      <w:rFonts w:ascii="Avenir Next LT Pro" w:hAnsi="Avenir Next LT Pro"/>
                                      <w:b w:val="0"/>
                                      <w:bCs/>
                                      <w:color w:val="auto"/>
                                      <w:szCs w:val="20"/>
                                      <w:lang w:val="en-US"/>
                                    </w:rPr>
                                    <w:t>a</w:t>
                                  </w:r>
                                  <w:proofErr w:type="gram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aliquam</w:t>
                                  </w:r>
                                  <w:proofErr w:type="spellEnd"/>
                                  <w:r w:rsidRPr="003A2099">
                                    <w:rPr>
                                      <w:rFonts w:ascii="Avenir Next LT Pro" w:hAnsi="Avenir Next LT Pro"/>
                                      <w:b w:val="0"/>
                                      <w:bCs/>
                                      <w:color w:val="auto"/>
                                      <w:szCs w:val="20"/>
                                      <w:lang w:val="en-US"/>
                                    </w:rPr>
                                    <w:t xml:space="preserve"> sit </w:t>
                                  </w:r>
                                  <w:proofErr w:type="spellStart"/>
                                  <w:r w:rsidRPr="003A2099">
                                    <w:rPr>
                                      <w:rFonts w:ascii="Avenir Next LT Pro" w:hAnsi="Avenir Next LT Pro"/>
                                      <w:b w:val="0"/>
                                      <w:bCs/>
                                      <w:color w:val="auto"/>
                                      <w:szCs w:val="20"/>
                                      <w:lang w:val="en-US"/>
                                    </w:rPr>
                                    <w:t>amet</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sagittis</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varius</w:t>
                                  </w:r>
                                  <w:proofErr w:type="spellEnd"/>
                                  <w:r w:rsidRPr="003A2099">
                                    <w:rPr>
                                      <w:rFonts w:ascii="Avenir Next LT Pro" w:hAnsi="Avenir Next LT Pro"/>
                                      <w:b w:val="0"/>
                                      <w:bCs/>
                                      <w:color w:val="auto"/>
                                      <w:szCs w:val="20"/>
                                      <w:lang w:val="en-US"/>
                                    </w:rPr>
                                    <w:t xml:space="preserve"> ante. </w:t>
                                  </w:r>
                                  <w:r w:rsidRPr="002432D3">
                                    <w:rPr>
                                      <w:rFonts w:ascii="Avenir Next LT Pro" w:hAnsi="Avenir Next LT Pro"/>
                                      <w:b w:val="0"/>
                                      <w:color w:val="auto"/>
                                      <w:szCs w:val="20"/>
                                    </w:rPr>
                                    <w:t xml:space="preserve">Ut </w:t>
                                  </w:r>
                                  <w:proofErr w:type="spellStart"/>
                                  <w:r w:rsidRPr="002432D3">
                                    <w:rPr>
                                      <w:rFonts w:ascii="Avenir Next LT Pro" w:hAnsi="Avenir Next LT Pro"/>
                                      <w:b w:val="0"/>
                                      <w:color w:val="auto"/>
                                      <w:szCs w:val="20"/>
                                    </w:rPr>
                                    <w:t>tempus</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egestas</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finibus</w:t>
                                  </w:r>
                                  <w:proofErr w:type="spellEnd"/>
                                  <w:r w:rsidRPr="002432D3">
                                    <w:rPr>
                                      <w:rFonts w:ascii="Avenir Next LT Pro" w:hAnsi="Avenir Next LT Pro"/>
                                      <w:b w:val="0"/>
                                      <w:color w:val="auto"/>
                                      <w:szCs w:val="20"/>
                                    </w:rPr>
                                    <w:t xml:space="preserve">. Cras </w:t>
                                  </w:r>
                                  <w:proofErr w:type="spellStart"/>
                                  <w:r w:rsidRPr="002432D3">
                                    <w:rPr>
                                      <w:rFonts w:ascii="Avenir Next LT Pro" w:hAnsi="Avenir Next LT Pro"/>
                                      <w:b w:val="0"/>
                                      <w:color w:val="auto"/>
                                      <w:szCs w:val="20"/>
                                    </w:rPr>
                                    <w:t>tempor</w:t>
                                  </w:r>
                                  <w:proofErr w:type="spellEnd"/>
                                  <w:r w:rsidRPr="002432D3">
                                    <w:rPr>
                                      <w:rFonts w:ascii="Avenir Next LT Pro" w:hAnsi="Avenir Next LT Pro"/>
                                      <w:b w:val="0"/>
                                      <w:color w:val="auto"/>
                                      <w:szCs w:val="20"/>
                                    </w:rPr>
                                    <w:t xml:space="preserve">, massa eu </w:t>
                                  </w:r>
                                  <w:proofErr w:type="spellStart"/>
                                  <w:r w:rsidRPr="002432D3">
                                    <w:rPr>
                                      <w:rFonts w:ascii="Avenir Next LT Pro" w:hAnsi="Avenir Next LT Pro"/>
                                      <w:b w:val="0"/>
                                      <w:color w:val="auto"/>
                                      <w:szCs w:val="20"/>
                                    </w:rPr>
                                    <w:t>efficitur</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consequat</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eros</w:t>
                                  </w:r>
                                  <w:proofErr w:type="spellEnd"/>
                                  <w:r w:rsidRPr="002432D3">
                                    <w:rPr>
                                      <w:rFonts w:ascii="Avenir Next LT Pro" w:hAnsi="Avenir Next LT Pro"/>
                                      <w:b w:val="0"/>
                                      <w:color w:val="auto"/>
                                      <w:szCs w:val="20"/>
                                    </w:rPr>
                                    <w:t xml:space="preserve"> massa </w:t>
                                  </w:r>
                                  <w:proofErr w:type="spellStart"/>
                                  <w:r w:rsidRPr="002432D3">
                                    <w:rPr>
                                      <w:rFonts w:ascii="Avenir Next LT Pro" w:hAnsi="Avenir Next LT Pro"/>
                                      <w:b w:val="0"/>
                                      <w:color w:val="auto"/>
                                      <w:szCs w:val="20"/>
                                    </w:rPr>
                                    <w:t>molestie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lectus</w:t>
                                  </w:r>
                                  <w:proofErr w:type="spellEnd"/>
                                  <w:r w:rsidRPr="002432D3">
                                    <w:rPr>
                                      <w:rFonts w:ascii="Avenir Next LT Pro" w:hAnsi="Avenir Next LT Pro"/>
                                      <w:b w:val="0"/>
                                      <w:color w:val="auto"/>
                                      <w:szCs w:val="20"/>
                                    </w:rPr>
                                    <w:t xml:space="preserve">, et </w:t>
                                  </w:r>
                                  <w:proofErr w:type="spellStart"/>
                                  <w:r w:rsidRPr="002432D3">
                                    <w:rPr>
                                      <w:rFonts w:ascii="Avenir Next LT Pro" w:hAnsi="Avenir Next LT Pro"/>
                                      <w:b w:val="0"/>
                                      <w:color w:val="auto"/>
                                      <w:szCs w:val="20"/>
                                    </w:rPr>
                                    <w:t>imperdiet</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augue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neque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sed</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elit</w:t>
                                  </w:r>
                                  <w:proofErr w:type="spellEnd"/>
                                  <w:r w:rsidRPr="002432D3">
                                    <w:rPr>
                                      <w:rFonts w:ascii="Avenir Next LT Pro" w:hAnsi="Avenir Next LT Pro"/>
                                      <w:b w:val="0"/>
                                      <w:color w:val="auto"/>
                                      <w:szCs w:val="20"/>
                                    </w:rPr>
                                    <w:t xml:space="preserve">. </w:t>
                                  </w:r>
                                  <w:proofErr w:type="spellStart"/>
                                  <w:r w:rsidRPr="003A2099">
                                    <w:rPr>
                                      <w:rFonts w:ascii="Avenir Next LT Pro" w:hAnsi="Avenir Next LT Pro"/>
                                      <w:b w:val="0"/>
                                      <w:bCs/>
                                      <w:color w:val="auto"/>
                                      <w:szCs w:val="20"/>
                                    </w:rPr>
                                    <w:t>Praesent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hendrerit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nibh</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Nulla</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 xml:space="preserve">Nulla pulvinar ex vel elit interdum, ut porta dui tincidunt. </w:t>
                                  </w:r>
                                  <w:r w:rsidRPr="003A2099">
                                    <w:rPr>
                                      <w:rFonts w:ascii="Avenir Next LT Pro" w:hAnsi="Avenir Next LT Pro"/>
                                      <w:b w:val="0"/>
                                      <w:bCs/>
                                      <w:color w:val="auto"/>
                                      <w:szCs w:val="20"/>
                                    </w:rPr>
                                    <w:t xml:space="preserve">Morbi vitae magna non </w:t>
                                  </w:r>
                                  <w:proofErr w:type="spellStart"/>
                                  <w:r w:rsidRPr="003A2099">
                                    <w:rPr>
                                      <w:rFonts w:ascii="Avenir Next LT Pro" w:hAnsi="Avenir Next LT Pro"/>
                                      <w:b w:val="0"/>
                                      <w:bCs/>
                                      <w:color w:val="auto"/>
                                      <w:szCs w:val="20"/>
                                    </w:rPr>
                                    <w:t>elit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porttitor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metus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dui</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scelerisque</w:t>
                                  </w:r>
                                  <w:proofErr w:type="spellEnd"/>
                                  <w:r w:rsidRPr="003A2099">
                                    <w:rPr>
                                      <w:rFonts w:ascii="Avenir Next LT Pro" w:hAnsi="Avenir Next LT Pro"/>
                                      <w:b w:val="0"/>
                                      <w:bCs/>
                                      <w:color w:val="auto"/>
                                      <w:szCs w:val="20"/>
                                    </w:rPr>
                                    <w:t xml:space="preserve"> et mi non,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tellus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lacus</w:t>
                                  </w:r>
                                  <w:proofErr w:type="spellEnd"/>
                                  <w:r w:rsidRPr="003A2099">
                                    <w:rPr>
                                      <w:rFonts w:ascii="Avenir Next LT Pro" w:hAnsi="Avenir Next LT Pro"/>
                                      <w:b w:val="0"/>
                                      <w:bCs/>
                                      <w:color w:val="auto"/>
                                      <w:szCs w:val="20"/>
                                    </w:rPr>
                                    <w:t xml:space="preserve"> diam,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magna </w:t>
                                  </w:r>
                                  <w:proofErr w:type="spellStart"/>
                                  <w:r w:rsidRPr="003A2099">
                                    <w:rPr>
                                      <w:rFonts w:ascii="Avenir Next LT Pro" w:hAnsi="Avenir Next LT Pro"/>
                                      <w:b w:val="0"/>
                                      <w:bCs/>
                                      <w:color w:val="auto"/>
                                      <w:szCs w:val="20"/>
                                    </w:rPr>
                                    <w:t>placerat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suscipit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accumsan</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Donec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fermentum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purus</w:t>
                                  </w:r>
                                  <w:proofErr w:type="spellEnd"/>
                                  <w:r w:rsidRPr="003A2099">
                                    <w:rPr>
                                      <w:rFonts w:ascii="Avenir Next LT Pro" w:hAnsi="Avenir Next LT Pro"/>
                                      <w:b w:val="0"/>
                                      <w:bCs/>
                                      <w:color w:val="auto"/>
                                      <w:szCs w:val="20"/>
                                    </w:rPr>
                                    <w:t xml:space="preserve">, in tristique </w:t>
                                  </w:r>
                                  <w:proofErr w:type="spellStart"/>
                                  <w:r w:rsidRPr="003A2099">
                                    <w:rPr>
                                      <w:rFonts w:ascii="Avenir Next LT Pro" w:hAnsi="Avenir Next LT Pro"/>
                                      <w:b w:val="0"/>
                                      <w:bCs/>
                                      <w:color w:val="auto"/>
                                      <w:szCs w:val="20"/>
                                    </w:rPr>
                                    <w:t>felis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ut. </w:t>
                                  </w:r>
                                  <w:proofErr w:type="spellStart"/>
                                  <w:r w:rsidRPr="003A2099">
                                    <w:rPr>
                                      <w:rFonts w:ascii="Avenir Next LT Pro" w:hAnsi="Avenir Next LT Pro"/>
                                      <w:b w:val="0"/>
                                      <w:bCs/>
                                      <w:color w:val="auto"/>
                                      <w:szCs w:val="20"/>
                                    </w:rPr>
                                    <w:t>Vivamus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leo</w:t>
                                  </w:r>
                                  <w:proofErr w:type="spellEnd"/>
                                  <w:r w:rsidRPr="003A2099">
                                    <w:rPr>
                                      <w:rFonts w:ascii="Avenir Next LT Pro" w:hAnsi="Avenir Next LT Pro"/>
                                      <w:b w:val="0"/>
                                      <w:bCs/>
                                      <w:color w:val="auto"/>
                                      <w:szCs w:val="20"/>
                                    </w:rPr>
                                    <w:t xml:space="preserve"> non </w:t>
                                  </w:r>
                                  <w:proofErr w:type="spellStart"/>
                                  <w:r w:rsidRPr="003A2099">
                                    <w:rPr>
                                      <w:rFonts w:ascii="Avenir Next LT Pro" w:hAnsi="Avenir Next LT Pro"/>
                                      <w:b w:val="0"/>
                                      <w:bCs/>
                                      <w:color w:val="auto"/>
                                      <w:szCs w:val="20"/>
                                    </w:rPr>
                                    <w:t>finibus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Maecenas aliquam, massa ut</w:t>
                                  </w:r>
                                  <w:r w:rsidR="009E3253">
                                    <w:rPr>
                                      <w:rFonts w:ascii="Avenir Next LT Pro" w:hAnsi="Avenir Next LT Pro"/>
                                      <w:b w:val="0"/>
                                      <w:bCs/>
                                      <w:color w:val="auto"/>
                                      <w:szCs w:val="20"/>
                                      <w:lang w:val="pt-BR"/>
                                    </w:rPr>
                                    <w:t xml:space="preserve">. </w:t>
                                  </w:r>
                                  <w:r w:rsidR="009E3253" w:rsidRPr="009E3253">
                                    <w:rPr>
                                      <w:rFonts w:ascii="Avenir Next LT Pro" w:hAnsi="Avenir Next LT Pro"/>
                                      <w:b w:val="0"/>
                                      <w:bCs/>
                                      <w:color w:val="auto"/>
                                      <w:szCs w:val="20"/>
                                      <w:lang w:val="pt-BR"/>
                                    </w:rPr>
                                    <w:t xml:space="preserve">Nulla porta tincidunt viverra. </w:t>
                                  </w:r>
                                  <w:r w:rsidR="009E3253" w:rsidRPr="003A2099">
                                    <w:rPr>
                                      <w:rFonts w:ascii="Avenir Next LT Pro" w:hAnsi="Avenir Next LT Pro"/>
                                      <w:b w:val="0"/>
                                      <w:bCs/>
                                      <w:color w:val="auto"/>
                                      <w:szCs w:val="20"/>
                                      <w:lang w:val="pt-BR"/>
                                    </w:rPr>
                                    <w:t xml:space="preserve">Nulla pulvinar ex vel elit interdum, ut porta dui tincidunt. </w:t>
                                  </w:r>
                                  <w:r w:rsidR="009E3253" w:rsidRPr="003A2099">
                                    <w:rPr>
                                      <w:rFonts w:ascii="Avenir Next LT Pro" w:hAnsi="Avenir Next LT Pro"/>
                                      <w:b w:val="0"/>
                                      <w:bCs/>
                                      <w:color w:val="auto"/>
                                      <w:szCs w:val="20"/>
                                    </w:rPr>
                                    <w:t xml:space="preserve">Morbi vitae magna non </w:t>
                                  </w:r>
                                  <w:proofErr w:type="spellStart"/>
                                  <w:r w:rsidR="009E3253" w:rsidRPr="003A2099">
                                    <w:rPr>
                                      <w:rFonts w:ascii="Avenir Next LT Pro" w:hAnsi="Avenir Next LT Pro"/>
                                      <w:b w:val="0"/>
                                      <w:bCs/>
                                      <w:color w:val="auto"/>
                                      <w:szCs w:val="20"/>
                                    </w:rPr>
                                    <w:t>elit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porttitor</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laoreet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metus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dui</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scelerisque</w:t>
                                  </w:r>
                                  <w:proofErr w:type="spellEnd"/>
                                  <w:r w:rsidR="009E3253" w:rsidRPr="003A2099">
                                    <w:rPr>
                                      <w:rFonts w:ascii="Avenir Next LT Pro" w:hAnsi="Avenir Next LT Pro"/>
                                      <w:b w:val="0"/>
                                      <w:bCs/>
                                      <w:color w:val="auto"/>
                                      <w:szCs w:val="20"/>
                                    </w:rPr>
                                    <w:t xml:space="preserve"> et mi non,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tempus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tellus</w:t>
                                  </w:r>
                                  <w:proofErr w:type="spellEnd"/>
                                  <w:r w:rsidR="009E3253" w:rsidRPr="003A2099">
                                    <w:rPr>
                                      <w:rFonts w:ascii="Avenir Next LT Pro" w:hAnsi="Avenir Next LT Pro"/>
                                      <w:b w:val="0"/>
                                      <w:bCs/>
                                      <w:color w:val="auto"/>
                                      <w:szCs w:val="20"/>
                                    </w:rPr>
                                    <w:t xml:space="preserve">. </w:t>
                                  </w:r>
                                </w:p>
                                <w:p w14:paraId="2C51B487" w14:textId="3A186091" w:rsidR="0093415A" w:rsidRPr="003A2099" w:rsidRDefault="0093415A" w:rsidP="0093415A">
                                  <w:pPr>
                                    <w:pStyle w:val="11EnBref"/>
                                    <w:jc w:val="both"/>
                                    <w:rPr>
                                      <w:rFonts w:ascii="Avenir Next LT Pro" w:hAnsi="Avenir Next LT Pro"/>
                                      <w:b w:val="0"/>
                                      <w:bCs/>
                                      <w:color w:val="auto"/>
                                      <w:szCs w:val="20"/>
                                    </w:rPr>
                                  </w:pPr>
                                </w:p>
                                <w:p w14:paraId="55875B82" w14:textId="77777777" w:rsidR="00C34FD6" w:rsidRPr="003A2099" w:rsidRDefault="00C34FD6" w:rsidP="0093415A">
                                  <w:pPr>
                                    <w:pStyle w:val="5-PUCE2"/>
                                    <w:numPr>
                                      <w:ilvl w:val="0"/>
                                      <w:numId w:val="0"/>
                                    </w:numPr>
                                    <w:spacing w:line="240" w:lineRule="auto"/>
                                    <w:ind w:left="142"/>
                                    <w:rPr>
                                      <w:b w:val="0"/>
                                      <w:bCs w:val="0"/>
                                      <w:i/>
                                      <w:iCs/>
                                      <w:color w:val="auto"/>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72B06" id="Zone de texte 10" o:spid="_x0000_s1029" type="#_x0000_t202" style="position:absolute;left:0;text-align:left;margin-left:11pt;margin-top:161.65pt;width:313.05pt;height:243.3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" filled="f" stroked="f" strokeweight=".5pt">
                      <v:textbox inset="0,0,0,0">
                        <w:txbxContent>
                          <w:p w14:paraId="5D01E241" w14:textId="77777777" w:rsidR="00C34FD6" w:rsidRPr="0093415A" w:rsidRDefault="00C34FD6" w:rsidP="00C34FD6">
                            <w:pPr>
                              <w:pStyle w:val="5-PUCE2"/>
                              <w:numPr>
                                <w:ilvl w:val="0"/>
                                <w:numId w:val="0"/>
                              </w:numPr>
                              <w:spacing w:line="240" w:lineRule="auto"/>
                              <w:ind w:left="312"/>
                              <w:rPr>
                                <w:b w:val="0"/>
                                <w:spacing w:val="-2"/>
                                <w:sz w:val="12"/>
                                <w:szCs w:val="12"/>
                              </w:rPr>
                            </w:pPr>
                          </w:p>
                          <w:p w14:paraId="179C6620" w14:textId="413CA849" w:rsidR="00A43072" w:rsidRDefault="0093415A" w:rsidP="009E3253">
                            <w:pPr>
                              <w:pStyle w:val="11EnBref"/>
                              <w:jc w:val="both"/>
                              <w:rPr>
                                <w:rFonts w:ascii="Avenir Next LT Pro" w:hAnsi="Avenir Next LT Pro"/>
                                <w:b w:val="0"/>
                                <w:bCs/>
                                <w:color w:val="5F4797" w:themeColor="accent4"/>
                                <w:szCs w:val="20"/>
                              </w:rPr>
                            </w:pPr>
                            <w:r w:rsidRPr="00FF0DCB">
                              <w:rPr>
                                <w:rFonts w:ascii="Avenir Next LT Pro" w:hAnsi="Avenir Next LT Pro"/>
                                <w:b w:val="0"/>
                                <w:bCs/>
                                <w:color w:val="5F4797" w:themeColor="accent4"/>
                                <w:szCs w:val="20"/>
                              </w:rPr>
                              <w:t>EN BREF.</w:t>
                            </w:r>
                          </w:p>
                          <w:p w14:paraId="556B2DAF" w14:textId="77777777" w:rsidR="003C27CD" w:rsidRDefault="003C27CD" w:rsidP="009E3253">
                            <w:pPr>
                              <w:pStyle w:val="11EnBref"/>
                              <w:jc w:val="both"/>
                              <w:rPr>
                                <w:rFonts w:ascii="Avenir Next LT Pro" w:hAnsi="Avenir Next LT Pro"/>
                                <w:color w:val="auto"/>
                                <w:szCs w:val="20"/>
                              </w:rPr>
                            </w:pPr>
                          </w:p>
                          <w:p w14:paraId="2693CD87" w14:textId="4F10DFEC" w:rsidR="00A43072" w:rsidRPr="002432D3" w:rsidRDefault="00A43072" w:rsidP="009E3253">
                            <w:pPr>
                              <w:pStyle w:val="11EnBref"/>
                              <w:jc w:val="both"/>
                              <w:rPr>
                                <w:rFonts w:cs="Times New Roman"/>
                              </w:rPr>
                            </w:pPr>
                            <w:r w:rsidRPr="002432D3">
                              <w:rPr>
                                <w:rFonts w:ascii="Avenir Next LT Pro" w:hAnsi="Avenir Next LT Pro"/>
                                <w:color w:val="auto"/>
                                <w:szCs w:val="20"/>
                              </w:rPr>
                              <w:t>Un texte de présentation générale du propos de l’auteur</w:t>
                            </w:r>
                            <w:r w:rsidRPr="002432D3">
                              <w:rPr>
                                <w:rFonts w:cs="Times New Roman"/>
                              </w:rPr>
                              <w:t xml:space="preserve"> </w:t>
                            </w:r>
                          </w:p>
                          <w:p w14:paraId="71A09F9E" w14:textId="4509DDEE" w:rsidR="009E3253" w:rsidRPr="003A2099" w:rsidRDefault="0093415A" w:rsidP="009E3253">
                            <w:pPr>
                              <w:pStyle w:val="11EnBref"/>
                              <w:jc w:val="both"/>
                              <w:rPr>
                                <w:rFonts w:ascii="Avenir Next LT Pro" w:hAnsi="Avenir Next LT Pro"/>
                                <w:b w:val="0"/>
                                <w:bCs/>
                                <w:color w:val="auto"/>
                                <w:szCs w:val="20"/>
                              </w:rPr>
                            </w:pPr>
                            <w:r w:rsidRPr="00A43072">
                              <w:rPr>
                                <w:rFonts w:ascii="Avenir Next LT Pro" w:hAnsi="Avenir Next LT Pro"/>
                                <w:b w:val="0"/>
                                <w:color w:val="auto"/>
                                <w:szCs w:val="20"/>
                                <w:lang w:val="en-US"/>
                              </w:rPr>
                              <w:t xml:space="preserve">Lorem ipsum dolor </w:t>
                            </w:r>
                            <w:proofErr w:type="gramStart"/>
                            <w:r w:rsidRPr="00A43072">
                              <w:rPr>
                                <w:rFonts w:ascii="Avenir Next LT Pro" w:hAnsi="Avenir Next LT Pro"/>
                                <w:b w:val="0"/>
                                <w:color w:val="auto"/>
                                <w:szCs w:val="20"/>
                                <w:lang w:val="en-US"/>
                              </w:rPr>
                              <w:t>sit</w:t>
                            </w:r>
                            <w:proofErr w:type="gram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amet</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consectetur</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adipiscing</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elit</w:t>
                            </w:r>
                            <w:proofErr w:type="spellEnd"/>
                            <w:r w:rsidRPr="00A43072">
                              <w:rPr>
                                <w:rFonts w:ascii="Avenir Next LT Pro" w:hAnsi="Avenir Next LT Pro"/>
                                <w:b w:val="0"/>
                                <w:color w:val="auto"/>
                                <w:szCs w:val="20"/>
                                <w:lang w:val="en-US"/>
                              </w:rPr>
                              <w:t xml:space="preserve">.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odio</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a porta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blandit</w:t>
                            </w:r>
                            <w:proofErr w:type="spellEnd"/>
                            <w:r w:rsidRPr="003A2099">
                              <w:rPr>
                                <w:rFonts w:ascii="Avenir Next LT Pro" w:hAnsi="Avenir Next LT Pro"/>
                                <w:b w:val="0"/>
                                <w:bCs/>
                                <w:color w:val="auto"/>
                                <w:szCs w:val="20"/>
                              </w:rPr>
                              <w:t xml:space="preserve"> in.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feugiat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maximus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habitant morbi tristique </w:t>
                            </w:r>
                            <w:proofErr w:type="spellStart"/>
                            <w:r w:rsidRPr="003A2099">
                              <w:rPr>
                                <w:rFonts w:ascii="Avenir Next LT Pro" w:hAnsi="Avenir Next LT Pro"/>
                                <w:b w:val="0"/>
                                <w:bCs/>
                                <w:color w:val="auto"/>
                                <w:szCs w:val="20"/>
                              </w:rPr>
                              <w:t>senectus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netus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fames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egestas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en-US"/>
                              </w:rPr>
                              <w:t xml:space="preserve">In </w:t>
                            </w:r>
                            <w:proofErr w:type="spellStart"/>
                            <w:r w:rsidRPr="003A2099">
                              <w:rPr>
                                <w:rFonts w:ascii="Avenir Next LT Pro" w:hAnsi="Avenir Next LT Pro"/>
                                <w:b w:val="0"/>
                                <w:bCs/>
                                <w:color w:val="auto"/>
                                <w:szCs w:val="20"/>
                                <w:lang w:val="en-US"/>
                              </w:rPr>
                              <w:t>sem</w:t>
                            </w:r>
                            <w:proofErr w:type="spellEnd"/>
                            <w:r w:rsidRPr="003A2099">
                              <w:rPr>
                                <w:rFonts w:ascii="Avenir Next LT Pro" w:hAnsi="Avenir Next LT Pro"/>
                                <w:b w:val="0"/>
                                <w:bCs/>
                                <w:color w:val="auto"/>
                                <w:szCs w:val="20"/>
                                <w:lang w:val="en-US"/>
                              </w:rPr>
                              <w:t xml:space="preserve"> dolor, </w:t>
                            </w:r>
                            <w:proofErr w:type="spellStart"/>
                            <w:r w:rsidRPr="003A2099">
                              <w:rPr>
                                <w:rFonts w:ascii="Avenir Next LT Pro" w:hAnsi="Avenir Next LT Pro"/>
                                <w:b w:val="0"/>
                                <w:bCs/>
                                <w:color w:val="auto"/>
                                <w:szCs w:val="20"/>
                                <w:lang w:val="en-US"/>
                              </w:rPr>
                              <w:t>hendrerit</w:t>
                            </w:r>
                            <w:proofErr w:type="spellEnd"/>
                            <w:r w:rsidRPr="003A2099">
                              <w:rPr>
                                <w:rFonts w:ascii="Avenir Next LT Pro" w:hAnsi="Avenir Next LT Pro"/>
                                <w:b w:val="0"/>
                                <w:bCs/>
                                <w:color w:val="auto"/>
                                <w:szCs w:val="20"/>
                                <w:lang w:val="en-US"/>
                              </w:rPr>
                              <w:t xml:space="preserve"> </w:t>
                            </w:r>
                            <w:proofErr w:type="gramStart"/>
                            <w:r w:rsidRPr="003A2099">
                              <w:rPr>
                                <w:rFonts w:ascii="Avenir Next LT Pro" w:hAnsi="Avenir Next LT Pro"/>
                                <w:b w:val="0"/>
                                <w:bCs/>
                                <w:color w:val="auto"/>
                                <w:szCs w:val="20"/>
                                <w:lang w:val="en-US"/>
                              </w:rPr>
                              <w:t>a</w:t>
                            </w:r>
                            <w:proofErr w:type="gram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aliquam</w:t>
                            </w:r>
                            <w:proofErr w:type="spellEnd"/>
                            <w:r w:rsidRPr="003A2099">
                              <w:rPr>
                                <w:rFonts w:ascii="Avenir Next LT Pro" w:hAnsi="Avenir Next LT Pro"/>
                                <w:b w:val="0"/>
                                <w:bCs/>
                                <w:color w:val="auto"/>
                                <w:szCs w:val="20"/>
                                <w:lang w:val="en-US"/>
                              </w:rPr>
                              <w:t xml:space="preserve"> sit </w:t>
                            </w:r>
                            <w:proofErr w:type="spellStart"/>
                            <w:r w:rsidRPr="003A2099">
                              <w:rPr>
                                <w:rFonts w:ascii="Avenir Next LT Pro" w:hAnsi="Avenir Next LT Pro"/>
                                <w:b w:val="0"/>
                                <w:bCs/>
                                <w:color w:val="auto"/>
                                <w:szCs w:val="20"/>
                                <w:lang w:val="en-US"/>
                              </w:rPr>
                              <w:t>amet</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sagittis</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varius</w:t>
                            </w:r>
                            <w:proofErr w:type="spellEnd"/>
                            <w:r w:rsidRPr="003A2099">
                              <w:rPr>
                                <w:rFonts w:ascii="Avenir Next LT Pro" w:hAnsi="Avenir Next LT Pro"/>
                                <w:b w:val="0"/>
                                <w:bCs/>
                                <w:color w:val="auto"/>
                                <w:szCs w:val="20"/>
                                <w:lang w:val="en-US"/>
                              </w:rPr>
                              <w:t xml:space="preserve"> ante. </w:t>
                            </w:r>
                            <w:r w:rsidRPr="002432D3">
                              <w:rPr>
                                <w:rFonts w:ascii="Avenir Next LT Pro" w:hAnsi="Avenir Next LT Pro"/>
                                <w:b w:val="0"/>
                                <w:color w:val="auto"/>
                                <w:szCs w:val="20"/>
                              </w:rPr>
                              <w:t xml:space="preserve">Ut </w:t>
                            </w:r>
                            <w:proofErr w:type="spellStart"/>
                            <w:r w:rsidRPr="002432D3">
                              <w:rPr>
                                <w:rFonts w:ascii="Avenir Next LT Pro" w:hAnsi="Avenir Next LT Pro"/>
                                <w:b w:val="0"/>
                                <w:color w:val="auto"/>
                                <w:szCs w:val="20"/>
                              </w:rPr>
                              <w:t>tempus</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egestas</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finibus</w:t>
                            </w:r>
                            <w:proofErr w:type="spellEnd"/>
                            <w:r w:rsidRPr="002432D3">
                              <w:rPr>
                                <w:rFonts w:ascii="Avenir Next LT Pro" w:hAnsi="Avenir Next LT Pro"/>
                                <w:b w:val="0"/>
                                <w:color w:val="auto"/>
                                <w:szCs w:val="20"/>
                              </w:rPr>
                              <w:t xml:space="preserve">. Cras </w:t>
                            </w:r>
                            <w:proofErr w:type="spellStart"/>
                            <w:r w:rsidRPr="002432D3">
                              <w:rPr>
                                <w:rFonts w:ascii="Avenir Next LT Pro" w:hAnsi="Avenir Next LT Pro"/>
                                <w:b w:val="0"/>
                                <w:color w:val="auto"/>
                                <w:szCs w:val="20"/>
                              </w:rPr>
                              <w:t>tempor</w:t>
                            </w:r>
                            <w:proofErr w:type="spellEnd"/>
                            <w:r w:rsidRPr="002432D3">
                              <w:rPr>
                                <w:rFonts w:ascii="Avenir Next LT Pro" w:hAnsi="Avenir Next LT Pro"/>
                                <w:b w:val="0"/>
                                <w:color w:val="auto"/>
                                <w:szCs w:val="20"/>
                              </w:rPr>
                              <w:t xml:space="preserve">, massa eu </w:t>
                            </w:r>
                            <w:proofErr w:type="spellStart"/>
                            <w:r w:rsidRPr="002432D3">
                              <w:rPr>
                                <w:rFonts w:ascii="Avenir Next LT Pro" w:hAnsi="Avenir Next LT Pro"/>
                                <w:b w:val="0"/>
                                <w:color w:val="auto"/>
                                <w:szCs w:val="20"/>
                              </w:rPr>
                              <w:t>efficitur</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consequat</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eros</w:t>
                            </w:r>
                            <w:proofErr w:type="spellEnd"/>
                            <w:r w:rsidRPr="002432D3">
                              <w:rPr>
                                <w:rFonts w:ascii="Avenir Next LT Pro" w:hAnsi="Avenir Next LT Pro"/>
                                <w:b w:val="0"/>
                                <w:color w:val="auto"/>
                                <w:szCs w:val="20"/>
                              </w:rPr>
                              <w:t xml:space="preserve"> massa </w:t>
                            </w:r>
                            <w:proofErr w:type="spellStart"/>
                            <w:r w:rsidRPr="002432D3">
                              <w:rPr>
                                <w:rFonts w:ascii="Avenir Next LT Pro" w:hAnsi="Avenir Next LT Pro"/>
                                <w:b w:val="0"/>
                                <w:color w:val="auto"/>
                                <w:szCs w:val="20"/>
                              </w:rPr>
                              <w:t>molestie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lectus</w:t>
                            </w:r>
                            <w:proofErr w:type="spellEnd"/>
                            <w:r w:rsidRPr="002432D3">
                              <w:rPr>
                                <w:rFonts w:ascii="Avenir Next LT Pro" w:hAnsi="Avenir Next LT Pro"/>
                                <w:b w:val="0"/>
                                <w:color w:val="auto"/>
                                <w:szCs w:val="20"/>
                              </w:rPr>
                              <w:t xml:space="preserve">, et </w:t>
                            </w:r>
                            <w:proofErr w:type="spellStart"/>
                            <w:r w:rsidRPr="002432D3">
                              <w:rPr>
                                <w:rFonts w:ascii="Avenir Next LT Pro" w:hAnsi="Avenir Next LT Pro"/>
                                <w:b w:val="0"/>
                                <w:color w:val="auto"/>
                                <w:szCs w:val="20"/>
                              </w:rPr>
                              <w:t>imperdiet</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augue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neque</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sed</w:t>
                            </w:r>
                            <w:proofErr w:type="spellEnd"/>
                            <w:r w:rsidRPr="002432D3">
                              <w:rPr>
                                <w:rFonts w:ascii="Avenir Next LT Pro" w:hAnsi="Avenir Next LT Pro"/>
                                <w:b w:val="0"/>
                                <w:color w:val="auto"/>
                                <w:szCs w:val="20"/>
                              </w:rPr>
                              <w:t xml:space="preserve"> </w:t>
                            </w:r>
                            <w:proofErr w:type="spellStart"/>
                            <w:r w:rsidRPr="002432D3">
                              <w:rPr>
                                <w:rFonts w:ascii="Avenir Next LT Pro" w:hAnsi="Avenir Next LT Pro"/>
                                <w:b w:val="0"/>
                                <w:color w:val="auto"/>
                                <w:szCs w:val="20"/>
                              </w:rPr>
                              <w:t>elit</w:t>
                            </w:r>
                            <w:proofErr w:type="spellEnd"/>
                            <w:r w:rsidRPr="002432D3">
                              <w:rPr>
                                <w:rFonts w:ascii="Avenir Next LT Pro" w:hAnsi="Avenir Next LT Pro"/>
                                <w:b w:val="0"/>
                                <w:color w:val="auto"/>
                                <w:szCs w:val="20"/>
                              </w:rPr>
                              <w:t xml:space="preserve">. </w:t>
                            </w:r>
                            <w:proofErr w:type="spellStart"/>
                            <w:r w:rsidRPr="003A2099">
                              <w:rPr>
                                <w:rFonts w:ascii="Avenir Next LT Pro" w:hAnsi="Avenir Next LT Pro"/>
                                <w:b w:val="0"/>
                                <w:bCs/>
                                <w:color w:val="auto"/>
                                <w:szCs w:val="20"/>
                              </w:rPr>
                              <w:t>Praesent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hendrerit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nibh</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Nulla</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 xml:space="preserve">Nulla pulvinar ex vel elit interdum, ut porta dui tincidunt. </w:t>
                            </w:r>
                            <w:r w:rsidRPr="003A2099">
                              <w:rPr>
                                <w:rFonts w:ascii="Avenir Next LT Pro" w:hAnsi="Avenir Next LT Pro"/>
                                <w:b w:val="0"/>
                                <w:bCs/>
                                <w:color w:val="auto"/>
                                <w:szCs w:val="20"/>
                              </w:rPr>
                              <w:t xml:space="preserve">Morbi vitae magna non </w:t>
                            </w:r>
                            <w:proofErr w:type="spellStart"/>
                            <w:r w:rsidRPr="003A2099">
                              <w:rPr>
                                <w:rFonts w:ascii="Avenir Next LT Pro" w:hAnsi="Avenir Next LT Pro"/>
                                <w:b w:val="0"/>
                                <w:bCs/>
                                <w:color w:val="auto"/>
                                <w:szCs w:val="20"/>
                              </w:rPr>
                              <w:t>elit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porttitor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metus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dui</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scelerisque</w:t>
                            </w:r>
                            <w:proofErr w:type="spellEnd"/>
                            <w:r w:rsidRPr="003A2099">
                              <w:rPr>
                                <w:rFonts w:ascii="Avenir Next LT Pro" w:hAnsi="Avenir Next LT Pro"/>
                                <w:b w:val="0"/>
                                <w:bCs/>
                                <w:color w:val="auto"/>
                                <w:szCs w:val="20"/>
                              </w:rPr>
                              <w:t xml:space="preserve"> et mi non,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tellus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lacus</w:t>
                            </w:r>
                            <w:proofErr w:type="spellEnd"/>
                            <w:r w:rsidRPr="003A2099">
                              <w:rPr>
                                <w:rFonts w:ascii="Avenir Next LT Pro" w:hAnsi="Avenir Next LT Pro"/>
                                <w:b w:val="0"/>
                                <w:bCs/>
                                <w:color w:val="auto"/>
                                <w:szCs w:val="20"/>
                              </w:rPr>
                              <w:t xml:space="preserve"> diam,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magna </w:t>
                            </w:r>
                            <w:proofErr w:type="spellStart"/>
                            <w:r w:rsidRPr="003A2099">
                              <w:rPr>
                                <w:rFonts w:ascii="Avenir Next LT Pro" w:hAnsi="Avenir Next LT Pro"/>
                                <w:b w:val="0"/>
                                <w:bCs/>
                                <w:color w:val="auto"/>
                                <w:szCs w:val="20"/>
                              </w:rPr>
                              <w:t>placerat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suscipit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accumsan</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Donec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fermentum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purus</w:t>
                            </w:r>
                            <w:proofErr w:type="spellEnd"/>
                            <w:r w:rsidRPr="003A2099">
                              <w:rPr>
                                <w:rFonts w:ascii="Avenir Next LT Pro" w:hAnsi="Avenir Next LT Pro"/>
                                <w:b w:val="0"/>
                                <w:bCs/>
                                <w:color w:val="auto"/>
                                <w:szCs w:val="20"/>
                              </w:rPr>
                              <w:t xml:space="preserve">, in tristique </w:t>
                            </w:r>
                            <w:proofErr w:type="spellStart"/>
                            <w:r w:rsidRPr="003A2099">
                              <w:rPr>
                                <w:rFonts w:ascii="Avenir Next LT Pro" w:hAnsi="Avenir Next LT Pro"/>
                                <w:b w:val="0"/>
                                <w:bCs/>
                                <w:color w:val="auto"/>
                                <w:szCs w:val="20"/>
                              </w:rPr>
                              <w:t>felis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ut. </w:t>
                            </w:r>
                            <w:proofErr w:type="spellStart"/>
                            <w:r w:rsidRPr="003A2099">
                              <w:rPr>
                                <w:rFonts w:ascii="Avenir Next LT Pro" w:hAnsi="Avenir Next LT Pro"/>
                                <w:b w:val="0"/>
                                <w:bCs/>
                                <w:color w:val="auto"/>
                                <w:szCs w:val="20"/>
                              </w:rPr>
                              <w:t>Vivamus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leo</w:t>
                            </w:r>
                            <w:proofErr w:type="spellEnd"/>
                            <w:r w:rsidRPr="003A2099">
                              <w:rPr>
                                <w:rFonts w:ascii="Avenir Next LT Pro" w:hAnsi="Avenir Next LT Pro"/>
                                <w:b w:val="0"/>
                                <w:bCs/>
                                <w:color w:val="auto"/>
                                <w:szCs w:val="20"/>
                              </w:rPr>
                              <w:t xml:space="preserve"> non </w:t>
                            </w:r>
                            <w:proofErr w:type="spellStart"/>
                            <w:r w:rsidRPr="003A2099">
                              <w:rPr>
                                <w:rFonts w:ascii="Avenir Next LT Pro" w:hAnsi="Avenir Next LT Pro"/>
                                <w:b w:val="0"/>
                                <w:bCs/>
                                <w:color w:val="auto"/>
                                <w:szCs w:val="20"/>
                              </w:rPr>
                              <w:t>finibus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Maecenas aliquam, massa ut</w:t>
                            </w:r>
                            <w:r w:rsidR="009E3253">
                              <w:rPr>
                                <w:rFonts w:ascii="Avenir Next LT Pro" w:hAnsi="Avenir Next LT Pro"/>
                                <w:b w:val="0"/>
                                <w:bCs/>
                                <w:color w:val="auto"/>
                                <w:szCs w:val="20"/>
                                <w:lang w:val="pt-BR"/>
                              </w:rPr>
                              <w:t xml:space="preserve">. </w:t>
                            </w:r>
                            <w:r w:rsidR="009E3253" w:rsidRPr="009E3253">
                              <w:rPr>
                                <w:rFonts w:ascii="Avenir Next LT Pro" w:hAnsi="Avenir Next LT Pro"/>
                                <w:b w:val="0"/>
                                <w:bCs/>
                                <w:color w:val="auto"/>
                                <w:szCs w:val="20"/>
                                <w:lang w:val="pt-BR"/>
                              </w:rPr>
                              <w:t xml:space="preserve">Nulla porta tincidunt viverra. </w:t>
                            </w:r>
                            <w:r w:rsidR="009E3253" w:rsidRPr="003A2099">
                              <w:rPr>
                                <w:rFonts w:ascii="Avenir Next LT Pro" w:hAnsi="Avenir Next LT Pro"/>
                                <w:b w:val="0"/>
                                <w:bCs/>
                                <w:color w:val="auto"/>
                                <w:szCs w:val="20"/>
                                <w:lang w:val="pt-BR"/>
                              </w:rPr>
                              <w:t xml:space="preserve">Nulla pulvinar ex vel elit interdum, ut porta dui tincidunt. </w:t>
                            </w:r>
                            <w:r w:rsidR="009E3253" w:rsidRPr="003A2099">
                              <w:rPr>
                                <w:rFonts w:ascii="Avenir Next LT Pro" w:hAnsi="Avenir Next LT Pro"/>
                                <w:b w:val="0"/>
                                <w:bCs/>
                                <w:color w:val="auto"/>
                                <w:szCs w:val="20"/>
                              </w:rPr>
                              <w:t xml:space="preserve">Morbi vitae magna non </w:t>
                            </w:r>
                            <w:proofErr w:type="spellStart"/>
                            <w:r w:rsidR="009E3253" w:rsidRPr="003A2099">
                              <w:rPr>
                                <w:rFonts w:ascii="Avenir Next LT Pro" w:hAnsi="Avenir Next LT Pro"/>
                                <w:b w:val="0"/>
                                <w:bCs/>
                                <w:color w:val="auto"/>
                                <w:szCs w:val="20"/>
                              </w:rPr>
                              <w:t>elit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porttitor</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laoreet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metus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dui</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scelerisque</w:t>
                            </w:r>
                            <w:proofErr w:type="spellEnd"/>
                            <w:r w:rsidR="009E3253" w:rsidRPr="003A2099">
                              <w:rPr>
                                <w:rFonts w:ascii="Avenir Next LT Pro" w:hAnsi="Avenir Next LT Pro"/>
                                <w:b w:val="0"/>
                                <w:bCs/>
                                <w:color w:val="auto"/>
                                <w:szCs w:val="20"/>
                              </w:rPr>
                              <w:t xml:space="preserve"> et mi non,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tempus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tellus</w:t>
                            </w:r>
                            <w:proofErr w:type="spellEnd"/>
                            <w:r w:rsidR="009E3253" w:rsidRPr="003A2099">
                              <w:rPr>
                                <w:rFonts w:ascii="Avenir Next LT Pro" w:hAnsi="Avenir Next LT Pro"/>
                                <w:b w:val="0"/>
                                <w:bCs/>
                                <w:color w:val="auto"/>
                                <w:szCs w:val="20"/>
                              </w:rPr>
                              <w:t xml:space="preserve">. </w:t>
                            </w:r>
                          </w:p>
                          <w:p w14:paraId="2C51B487" w14:textId="3A186091" w:rsidR="0093415A" w:rsidRPr="003A2099" w:rsidRDefault="0093415A" w:rsidP="0093415A">
                            <w:pPr>
                              <w:pStyle w:val="11EnBref"/>
                              <w:jc w:val="both"/>
                              <w:rPr>
                                <w:rFonts w:ascii="Avenir Next LT Pro" w:hAnsi="Avenir Next LT Pro"/>
                                <w:b w:val="0"/>
                                <w:bCs/>
                                <w:color w:val="auto"/>
                                <w:szCs w:val="20"/>
                              </w:rPr>
                            </w:pPr>
                          </w:p>
                          <w:p w14:paraId="55875B82" w14:textId="77777777" w:rsidR="00C34FD6" w:rsidRPr="003A2099" w:rsidRDefault="00C34FD6" w:rsidP="0093415A">
                            <w:pPr>
                              <w:pStyle w:val="5-PUCE2"/>
                              <w:numPr>
                                <w:ilvl w:val="0"/>
                                <w:numId w:val="0"/>
                              </w:numPr>
                              <w:spacing w:line="240" w:lineRule="auto"/>
                              <w:ind w:left="142"/>
                              <w:rPr>
                                <w:b w:val="0"/>
                                <w:bCs w:val="0"/>
                                <w:i/>
                                <w:iCs/>
                                <w:color w:val="auto"/>
                                <w:sz w:val="16"/>
                                <w:szCs w:val="16"/>
                              </w:rPr>
                            </w:pPr>
                          </w:p>
                        </w:txbxContent>
                      </v:textbox>
                      <w10:wrap anchorx="page" anchory="margin"/>
                    </v:shape>
                  </w:pict>
                </mc:Fallback>
              </mc:AlternateContent>
            </w:r>
          </w:p>
          <w:p w14:paraId="102A3B22" w14:textId="32959596" w:rsidR="00DE42DA" w:rsidRDefault="00DE42DA" w:rsidP="00A35A18">
            <w:pPr>
              <w:spacing w:line="800" w:lineRule="exact"/>
              <w:jc w:val="right"/>
              <w:rPr>
                <w:rFonts w:ascii="Avenir LT Std 65 Medium" w:hAnsi="Avenir LT Std 65 Medium"/>
                <w:color w:val="EC6806" w:themeColor="accent3"/>
                <w:sz w:val="76"/>
                <w:szCs w:val="76"/>
              </w:rPr>
            </w:pPr>
          </w:p>
          <w:p w14:paraId="1A8FDE6C" w14:textId="77777777" w:rsidR="009E3253" w:rsidRDefault="009E3253" w:rsidP="00DE42DA">
            <w:pPr>
              <w:spacing w:line="800" w:lineRule="exact"/>
              <w:jc w:val="center"/>
              <w:rPr>
                <w:noProof/>
              </w:rPr>
            </w:pPr>
          </w:p>
          <w:p w14:paraId="67608248" w14:textId="1C6F0C43" w:rsidR="00DE42DA" w:rsidRPr="00A7790E" w:rsidRDefault="00DE42DA" w:rsidP="00DE42DA">
            <w:pPr>
              <w:spacing w:line="800" w:lineRule="exact"/>
              <w:jc w:val="center"/>
              <w:rPr>
                <w:rFonts w:ascii="Avenir LT Std 65 Medium" w:hAnsi="Avenir LT Std 65 Medium"/>
                <w:color w:val="EC6806" w:themeColor="accent3"/>
                <w:sz w:val="76"/>
                <w:szCs w:val="76"/>
              </w:rPr>
            </w:pPr>
          </w:p>
        </w:tc>
      </w:tr>
    </w:tbl>
    <w:p w14:paraId="0C804081" w14:textId="7624AD90" w:rsidR="0072593A" w:rsidRDefault="0072593A" w:rsidP="002E23BC">
      <w:pPr>
        <w:spacing w:after="0" w:line="216" w:lineRule="exact"/>
      </w:pPr>
    </w:p>
    <w:p w14:paraId="767D47AC" w14:textId="7823516A" w:rsidR="0072593A" w:rsidRDefault="003A6A03" w:rsidP="002E23BC">
      <w:pPr>
        <w:spacing w:after="0" w:line="216" w:lineRule="exact"/>
      </w:pPr>
      <w:r>
        <w:rPr>
          <w:noProof/>
        </w:rPr>
        <mc:AlternateContent>
          <mc:Choice Requires="wps">
            <w:drawing>
              <wp:anchor distT="45720" distB="45720" distL="114300" distR="114300" simplePos="0" relativeHeight="251658255" behindDoc="0" locked="0" layoutInCell="1" allowOverlap="1" wp14:anchorId="1FD571AC" wp14:editId="24B27637">
                <wp:simplePos x="0" y="0"/>
                <wp:positionH relativeFrom="margin">
                  <wp:align>left</wp:align>
                </wp:positionH>
                <wp:positionV relativeFrom="paragraph">
                  <wp:posOffset>3810</wp:posOffset>
                </wp:positionV>
                <wp:extent cx="3911600" cy="109728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1600" cy="1097280"/>
                        </a:xfrm>
                        <a:prstGeom prst="rect">
                          <a:avLst/>
                        </a:prstGeom>
                        <a:noFill/>
                        <a:ln w="9525">
                          <a:noFill/>
                          <a:miter lim="800000"/>
                          <a:headEnd/>
                          <a:tailEnd/>
                        </a:ln>
                      </wps:spPr>
                      <wps:txbx>
                        <w:txbxContent>
                          <w:p w14:paraId="4A2A91C6" w14:textId="5DC51FFB" w:rsidR="00F72F25" w:rsidRPr="002432D3" w:rsidRDefault="00F72F25" w:rsidP="002432D3">
                            <w:pPr>
                              <w:spacing w:after="0" w:line="240" w:lineRule="auto"/>
                              <w:rPr>
                                <w:rFonts w:asciiTheme="minorHAnsi" w:hAnsiTheme="minorHAnsi"/>
                                <w:color w:val="5F4797" w:themeColor="accent4"/>
                                <w:sz w:val="48"/>
                                <w:szCs w:val="52"/>
                              </w:rPr>
                            </w:pPr>
                            <w:r w:rsidRPr="002432D3">
                              <w:rPr>
                                <w:rFonts w:asciiTheme="minorHAnsi" w:hAnsiTheme="minorHAnsi"/>
                                <w:color w:val="5F4797" w:themeColor="accent4"/>
                                <w:sz w:val="48"/>
                                <w:szCs w:val="52"/>
                              </w:rPr>
                              <w:t>Concertation</w:t>
                            </w:r>
                            <w:r w:rsidR="00A43072" w:rsidRPr="002432D3">
                              <w:rPr>
                                <w:rFonts w:asciiTheme="minorHAnsi" w:hAnsiTheme="minorHAnsi"/>
                                <w:color w:val="5F4797" w:themeColor="accent4"/>
                                <w:sz w:val="48"/>
                                <w:szCs w:val="52"/>
                              </w:rPr>
                              <w:t xml:space="preserve"> préalable</w:t>
                            </w:r>
                          </w:p>
                          <w:p w14:paraId="00AF32EF" w14:textId="6E68C269" w:rsidR="00F72F25" w:rsidRPr="002432D3" w:rsidRDefault="00F72F25" w:rsidP="002432D3">
                            <w:pPr>
                              <w:spacing w:after="0" w:line="240" w:lineRule="auto"/>
                              <w:rPr>
                                <w:rFonts w:asciiTheme="minorHAnsi" w:hAnsiTheme="minorHAnsi"/>
                                <w:color w:val="5F4797" w:themeColor="accent4"/>
                                <w:sz w:val="28"/>
                                <w:szCs w:val="32"/>
                              </w:rPr>
                            </w:pPr>
                            <w:r w:rsidRPr="002432D3">
                              <w:rPr>
                                <w:rFonts w:asciiTheme="minorHAnsi" w:hAnsiTheme="minorHAnsi"/>
                                <w:color w:val="5F4797" w:themeColor="accent4"/>
                                <w:sz w:val="28"/>
                                <w:szCs w:val="32"/>
                              </w:rPr>
                              <w:t>Du 9 avril au 19 juin 2026</w:t>
                            </w:r>
                            <w:r w:rsidR="00A43072" w:rsidRPr="002432D3">
                              <w:rPr>
                                <w:rFonts w:asciiTheme="minorHAnsi" w:hAnsiTheme="minorHAnsi"/>
                                <w:color w:val="5F4797" w:themeColor="accent4"/>
                                <w:sz w:val="28"/>
                                <w:szCs w:val="32"/>
                              </w:rPr>
                              <w:t xml:space="preserve"> </w:t>
                            </w:r>
                          </w:p>
                          <w:p w14:paraId="6C794545" w14:textId="76A97BB1" w:rsidR="00F72F25" w:rsidRPr="00F72F25" w:rsidRDefault="00F72F25">
                            <w:pPr>
                              <w:rPr>
                                <w:color w:val="5F4797" w:themeColor="accent4"/>
                                <w:sz w:val="36"/>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D571AC" id="_x0000_s1030" type="#_x0000_t202" style="position:absolute;margin-left:0;margin-top:.3pt;width:308pt;height:86.4pt;z-index:251658255;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" filled="f" stroked="f">
                <v:textbox>
                  <w:txbxContent>
                    <w:p w14:paraId="4A2A91C6" w14:textId="5DC51FFB" w:rsidR="00F72F25" w:rsidRPr="002432D3" w:rsidRDefault="00F72F25" w:rsidP="002432D3">
                      <w:pPr>
                        <w:spacing w:after="0" w:line="240" w:lineRule="auto"/>
                        <w:rPr>
                          <w:rFonts w:asciiTheme="minorHAnsi" w:hAnsiTheme="minorHAnsi"/>
                          <w:color w:val="5F4797" w:themeColor="accent4"/>
                          <w:sz w:val="48"/>
                          <w:szCs w:val="52"/>
                        </w:rPr>
                      </w:pPr>
                      <w:r w:rsidRPr="002432D3">
                        <w:rPr>
                          <w:rFonts w:asciiTheme="minorHAnsi" w:hAnsiTheme="minorHAnsi"/>
                          <w:color w:val="5F4797" w:themeColor="accent4"/>
                          <w:sz w:val="48"/>
                          <w:szCs w:val="52"/>
                        </w:rPr>
                        <w:t>Concertation</w:t>
                      </w:r>
                      <w:r w:rsidR="00A43072" w:rsidRPr="002432D3">
                        <w:rPr>
                          <w:rFonts w:asciiTheme="minorHAnsi" w:hAnsiTheme="minorHAnsi"/>
                          <w:color w:val="5F4797" w:themeColor="accent4"/>
                          <w:sz w:val="48"/>
                          <w:szCs w:val="52"/>
                        </w:rPr>
                        <w:t xml:space="preserve"> préalable</w:t>
                      </w:r>
                    </w:p>
                    <w:p w14:paraId="00AF32EF" w14:textId="6E68C269" w:rsidR="00F72F25" w:rsidRPr="002432D3" w:rsidRDefault="00F72F25" w:rsidP="002432D3">
                      <w:pPr>
                        <w:spacing w:after="0" w:line="240" w:lineRule="auto"/>
                        <w:rPr>
                          <w:rFonts w:asciiTheme="minorHAnsi" w:hAnsiTheme="minorHAnsi"/>
                          <w:color w:val="5F4797" w:themeColor="accent4"/>
                          <w:sz w:val="28"/>
                          <w:szCs w:val="32"/>
                        </w:rPr>
                      </w:pPr>
                      <w:r w:rsidRPr="002432D3">
                        <w:rPr>
                          <w:rFonts w:asciiTheme="minorHAnsi" w:hAnsiTheme="minorHAnsi"/>
                          <w:color w:val="5F4797" w:themeColor="accent4"/>
                          <w:sz w:val="28"/>
                          <w:szCs w:val="32"/>
                        </w:rPr>
                        <w:t>Du 9 avril au 19 juin 2026</w:t>
                      </w:r>
                      <w:r w:rsidR="00A43072" w:rsidRPr="002432D3">
                        <w:rPr>
                          <w:rFonts w:asciiTheme="minorHAnsi" w:hAnsiTheme="minorHAnsi"/>
                          <w:color w:val="5F4797" w:themeColor="accent4"/>
                          <w:sz w:val="28"/>
                          <w:szCs w:val="32"/>
                        </w:rPr>
                        <w:t xml:space="preserve"> </w:t>
                      </w:r>
                    </w:p>
                    <w:p w14:paraId="6C794545" w14:textId="76A97BB1" w:rsidR="00F72F25" w:rsidRPr="00F72F25" w:rsidRDefault="00F72F25">
                      <w:pPr>
                        <w:rPr>
                          <w:color w:val="5F4797" w:themeColor="accent4"/>
                          <w:sz w:val="36"/>
                          <w:szCs w:val="40"/>
                        </w:rPr>
                      </w:pPr>
                    </w:p>
                  </w:txbxContent>
                </v:textbox>
                <w10:wrap type="square" anchorx="margin"/>
              </v:shape>
            </w:pict>
          </mc:Fallback>
        </mc:AlternateContent>
      </w:r>
      <w:r w:rsidR="002F026C">
        <w:rPr>
          <w:noProof/>
        </w:rPr>
        <w:drawing>
          <wp:anchor distT="0" distB="0" distL="114300" distR="114300" simplePos="0" relativeHeight="251658259" behindDoc="1" locked="0" layoutInCell="1" allowOverlap="1" wp14:anchorId="21BBAA9F" wp14:editId="2FD46E04">
            <wp:simplePos x="0" y="0"/>
            <wp:positionH relativeFrom="margin">
              <wp:align>right</wp:align>
            </wp:positionH>
            <wp:positionV relativeFrom="paragraph">
              <wp:posOffset>29679</wp:posOffset>
            </wp:positionV>
            <wp:extent cx="2011680" cy="1263650"/>
            <wp:effectExtent l="0" t="0" r="7620" b="0"/>
            <wp:wrapTight wrapText="bothSides">
              <wp:wrapPolygon edited="0">
                <wp:start x="0" y="0"/>
                <wp:lineTo x="0" y="21166"/>
                <wp:lineTo x="21477" y="21166"/>
                <wp:lineTo x="21477" y="0"/>
                <wp:lineTo x="0" y="0"/>
              </wp:wrapPolygon>
            </wp:wrapTight>
            <wp:docPr id="1427332455" name="Image 6" descr="Une image contenant blanc,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332455" name="Image 6" descr="Une image contenant blanc, conception&#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11680" cy="1263650"/>
                    </a:xfrm>
                    <a:prstGeom prst="rect">
                      <a:avLst/>
                    </a:prstGeom>
                    <a:noFill/>
                  </pic:spPr>
                </pic:pic>
              </a:graphicData>
            </a:graphic>
            <wp14:sizeRelH relativeFrom="margin">
              <wp14:pctWidth>0</wp14:pctWidth>
            </wp14:sizeRelH>
            <wp14:sizeRelV relativeFrom="margin">
              <wp14:pctHeight>0</wp14:pctHeight>
            </wp14:sizeRelV>
          </wp:anchor>
        </w:drawing>
      </w:r>
    </w:p>
    <w:p w14:paraId="3657F67B" w14:textId="0F1CCCAC" w:rsidR="0072593A" w:rsidRDefault="0072593A" w:rsidP="002E23BC">
      <w:pPr>
        <w:spacing w:after="0" w:line="216" w:lineRule="exact"/>
      </w:pPr>
    </w:p>
    <w:p w14:paraId="5DE995E0" w14:textId="10C5ED0C" w:rsidR="0072593A" w:rsidRDefault="0072593A" w:rsidP="002E23BC">
      <w:pPr>
        <w:spacing w:after="0" w:line="216" w:lineRule="exact"/>
      </w:pPr>
    </w:p>
    <w:p w14:paraId="3C03CB94" w14:textId="3B4AEBC5" w:rsidR="0072593A" w:rsidRDefault="002F026C" w:rsidP="002E23BC">
      <w:pPr>
        <w:spacing w:after="0" w:line="216" w:lineRule="exact"/>
      </w:pPr>
      <w:r>
        <w:rPr>
          <w:noProof/>
        </w:rPr>
        <mc:AlternateContent>
          <mc:Choice Requires="wps">
            <w:drawing>
              <wp:anchor distT="45720" distB="45720" distL="114300" distR="114300" simplePos="0" relativeHeight="251658260" behindDoc="0" locked="0" layoutInCell="1" allowOverlap="1" wp14:anchorId="0B6BA9A0" wp14:editId="2E2C0FE5">
                <wp:simplePos x="0" y="0"/>
                <wp:positionH relativeFrom="column">
                  <wp:posOffset>5184524</wp:posOffset>
                </wp:positionH>
                <wp:positionV relativeFrom="paragraph">
                  <wp:posOffset>10208</wp:posOffset>
                </wp:positionV>
                <wp:extent cx="1329690" cy="1404620"/>
                <wp:effectExtent l="0" t="0" r="0" b="0"/>
                <wp:wrapSquare wrapText="bothSides"/>
                <wp:docPr id="124831937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1404620"/>
                        </a:xfrm>
                        <a:prstGeom prst="rect">
                          <a:avLst/>
                        </a:prstGeom>
                        <a:noFill/>
                        <a:ln w="9525">
                          <a:noFill/>
                          <a:miter lim="800000"/>
                          <a:headEnd/>
                          <a:tailEnd/>
                        </a:ln>
                      </wps:spPr>
                      <wps:txbx>
                        <w:txbxContent>
                          <w:p w14:paraId="601535F1" w14:textId="39F654FE" w:rsidR="002F026C" w:rsidRPr="002F026C" w:rsidRDefault="002F026C">
                            <w:pPr>
                              <w:rPr>
                                <w:b/>
                                <w:bCs/>
                                <w:sz w:val="32"/>
                                <w:szCs w:val="36"/>
                              </w:rPr>
                            </w:pPr>
                            <w:r w:rsidRPr="002F026C">
                              <w:rPr>
                                <w:b/>
                                <w:bCs/>
                                <w:sz w:val="32"/>
                                <w:szCs w:val="36"/>
                              </w:rPr>
                              <w:t>LOGO</w:t>
                            </w:r>
                            <w:r w:rsidR="002432D3">
                              <w:rPr>
                                <w:b/>
                                <w:bCs/>
                                <w:sz w:val="32"/>
                                <w:szCs w:val="36"/>
                              </w:rPr>
                              <w:t xml:space="preserve"> de l’entité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6BA9A0" id="_x0000_s1031" type="#_x0000_t202" style="position:absolute;margin-left:408.25pt;margin-top:.8pt;width:104.7pt;height:110.6pt;z-index:2516582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" filled="f" stroked="f">
                <v:textbox style="mso-fit-shape-to-text:t">
                  <w:txbxContent>
                    <w:p w14:paraId="601535F1" w14:textId="39F654FE" w:rsidR="002F026C" w:rsidRPr="002F026C" w:rsidRDefault="002F026C">
                      <w:pPr>
                        <w:rPr>
                          <w:b/>
                          <w:bCs/>
                          <w:sz w:val="32"/>
                          <w:szCs w:val="36"/>
                        </w:rPr>
                      </w:pPr>
                      <w:r w:rsidRPr="002F026C">
                        <w:rPr>
                          <w:b/>
                          <w:bCs/>
                          <w:sz w:val="32"/>
                          <w:szCs w:val="36"/>
                        </w:rPr>
                        <w:t>LOGO</w:t>
                      </w:r>
                      <w:r w:rsidR="002432D3">
                        <w:rPr>
                          <w:b/>
                          <w:bCs/>
                          <w:sz w:val="32"/>
                          <w:szCs w:val="36"/>
                        </w:rPr>
                        <w:t xml:space="preserve"> de l’entité</w:t>
                      </w:r>
                    </w:p>
                  </w:txbxContent>
                </v:textbox>
                <w10:wrap type="square"/>
              </v:shape>
            </w:pict>
          </mc:Fallback>
        </mc:AlternateContent>
      </w:r>
    </w:p>
    <w:p w14:paraId="0CC0A2F7" w14:textId="3DC8CE0D" w:rsidR="0072593A" w:rsidRDefault="0072593A" w:rsidP="002E23BC">
      <w:pPr>
        <w:spacing w:after="0" w:line="216" w:lineRule="exact"/>
      </w:pPr>
    </w:p>
    <w:p w14:paraId="277FF353" w14:textId="46BE24A7" w:rsidR="0072593A" w:rsidRDefault="0072593A" w:rsidP="002E23BC">
      <w:pPr>
        <w:spacing w:after="0" w:line="216" w:lineRule="exact"/>
      </w:pPr>
    </w:p>
    <w:p w14:paraId="7A5D3A38" w14:textId="314659D2" w:rsidR="0072593A" w:rsidRDefault="0072593A" w:rsidP="002E23BC">
      <w:pPr>
        <w:spacing w:after="0" w:line="216" w:lineRule="exact"/>
      </w:pPr>
    </w:p>
    <w:p w14:paraId="4B003366" w14:textId="72390605" w:rsidR="0072593A" w:rsidRDefault="0072593A" w:rsidP="002E23BC">
      <w:pPr>
        <w:spacing w:after="0" w:line="216" w:lineRule="exact"/>
      </w:pPr>
    </w:p>
    <w:p w14:paraId="28DA9659" w14:textId="2B27697A" w:rsidR="0072593A" w:rsidRDefault="0072593A" w:rsidP="002E23BC">
      <w:pPr>
        <w:spacing w:after="0" w:line="216" w:lineRule="exact"/>
      </w:pPr>
    </w:p>
    <w:p w14:paraId="3134EC46" w14:textId="10A8F511" w:rsidR="0072593A" w:rsidRDefault="007F1001" w:rsidP="002E23BC">
      <w:pPr>
        <w:spacing w:after="0" w:line="216" w:lineRule="exact"/>
      </w:pPr>
      <w:r w:rsidRPr="006C263E">
        <w:rPr>
          <w:noProof/>
        </w:rPr>
        <mc:AlternateContent>
          <mc:Choice Requires="wps">
            <w:drawing>
              <wp:anchor distT="0" distB="0" distL="114300" distR="114300" simplePos="0" relativeHeight="251658248" behindDoc="0" locked="0" layoutInCell="1" allowOverlap="1" wp14:anchorId="56872EBE" wp14:editId="1C32B736">
                <wp:simplePos x="0" y="0"/>
                <wp:positionH relativeFrom="margin">
                  <wp:align>right</wp:align>
                </wp:positionH>
                <wp:positionV relativeFrom="margin">
                  <wp:posOffset>2745075</wp:posOffset>
                </wp:positionV>
                <wp:extent cx="2045970" cy="5088834"/>
                <wp:effectExtent l="0" t="0" r="11430" b="0"/>
                <wp:wrapNone/>
                <wp:docPr id="1374209822" name="Zone de texte 10"/>
                <wp:cNvGraphicFramePr/>
                <a:graphic xmlns:a="http://schemas.openxmlformats.org/drawingml/2006/main">
                  <a:graphicData uri="http://schemas.microsoft.com/office/word/2010/wordprocessingShape">
                    <wps:wsp>
                      <wps:cNvSpPr txBox="1"/>
                      <wps:spPr>
                        <a:xfrm>
                          <a:off x="0" y="0"/>
                          <a:ext cx="2045970" cy="5088834"/>
                        </a:xfrm>
                        <a:prstGeom prst="rect">
                          <a:avLst/>
                        </a:prstGeom>
                        <a:noFill/>
                        <a:ln w="6350">
                          <a:noFill/>
                        </a:ln>
                      </wps:spPr>
                      <wps:txbx>
                        <w:txbxContent>
                          <w:p w14:paraId="4C2AB617" w14:textId="77777777" w:rsidR="00FF0DCB" w:rsidRPr="00FF0DCB" w:rsidRDefault="00FF0DCB" w:rsidP="00FF0DCB">
                            <w:pPr>
                              <w:pStyle w:val="5-PUCE2"/>
                              <w:numPr>
                                <w:ilvl w:val="0"/>
                                <w:numId w:val="0"/>
                              </w:numPr>
                              <w:spacing w:line="240" w:lineRule="auto"/>
                              <w:ind w:left="312"/>
                              <w:rPr>
                                <w:b w:val="0"/>
                                <w:color w:val="5F4797" w:themeColor="accent4"/>
                                <w:spacing w:val="-2"/>
                                <w:sz w:val="10"/>
                                <w:szCs w:val="10"/>
                              </w:rPr>
                            </w:pPr>
                          </w:p>
                          <w:p w14:paraId="652723C5" w14:textId="49671A12" w:rsidR="00A43072" w:rsidRDefault="002432D3" w:rsidP="009E3253">
                            <w:pPr>
                              <w:pStyle w:val="11EnBref"/>
                              <w:jc w:val="both"/>
                              <w:rPr>
                                <w:rFonts w:ascii="Avenir Next LT Pro" w:hAnsi="Avenir Next LT Pro"/>
                                <w:color w:val="5F4797" w:themeColor="accent4"/>
                                <w:szCs w:val="20"/>
                              </w:rPr>
                            </w:pPr>
                            <w:r>
                              <w:rPr>
                                <w:rFonts w:ascii="Avenir Next LT Pro" w:hAnsi="Avenir Next LT Pro"/>
                                <w:color w:val="5F4797" w:themeColor="accent4"/>
                                <w:szCs w:val="20"/>
                              </w:rPr>
                              <w:t>Texte de présentation de l’organisme rédacteur</w:t>
                            </w:r>
                          </w:p>
                          <w:p w14:paraId="1B2F869D" w14:textId="77777777" w:rsidR="00A43072" w:rsidRDefault="00A43072" w:rsidP="009E3253">
                            <w:pPr>
                              <w:pStyle w:val="11EnBref"/>
                              <w:jc w:val="both"/>
                              <w:rPr>
                                <w:rFonts w:ascii="Avenir Next LT Pro" w:hAnsi="Avenir Next LT Pro"/>
                                <w:color w:val="5F4797" w:themeColor="accent4"/>
                                <w:szCs w:val="20"/>
                              </w:rPr>
                            </w:pPr>
                          </w:p>
                          <w:p w14:paraId="094BF4F4" w14:textId="5495A1B8" w:rsidR="00A43072" w:rsidRPr="00A43072" w:rsidRDefault="00A43072" w:rsidP="00A43072">
                            <w:pPr>
                              <w:pStyle w:val="Textepuce1"/>
                              <w:numPr>
                                <w:ilvl w:val="0"/>
                                <w:numId w:val="0"/>
                              </w:numPr>
                              <w:rPr>
                                <w:b/>
                                <w:color w:val="100E29"/>
                                <w:sz w:val="20"/>
                                <w:szCs w:val="20"/>
                                <w:lang w:val="fr-FR"/>
                              </w:rPr>
                            </w:pPr>
                            <w:r w:rsidRPr="00A43072">
                              <w:rPr>
                                <w:b/>
                                <w:color w:val="100E29"/>
                                <w:sz w:val="20"/>
                                <w:szCs w:val="20"/>
                                <w:lang w:val="fr-FR"/>
                              </w:rPr>
                              <w:t xml:space="preserve">Un texte de présentation sur les buts et missions de l’organisme rédacteur, son statut, éventuellement ses membres et, de façon générale, toutes les informations nécessaires au public pour identifier l’auteur et ses engagements. </w:t>
                            </w:r>
                          </w:p>
                          <w:p w14:paraId="04CA103D" w14:textId="394DA795" w:rsidR="009E3253" w:rsidRPr="005A6531" w:rsidRDefault="00FF0DCB" w:rsidP="009E3253">
                            <w:pPr>
                              <w:pStyle w:val="11EnBref"/>
                              <w:jc w:val="both"/>
                              <w:rPr>
                                <w:rFonts w:ascii="Avenir Next LT Pro" w:hAnsi="Avenir Next LT Pro"/>
                                <w:b w:val="0"/>
                                <w:bCs/>
                                <w:color w:val="auto"/>
                                <w:szCs w:val="20"/>
                                <w:lang w:val="pt-BR"/>
                              </w:rPr>
                            </w:pPr>
                            <w:r w:rsidRPr="00A43072">
                              <w:rPr>
                                <w:rFonts w:ascii="Avenir Next LT Pro" w:hAnsi="Avenir Next LT Pro"/>
                                <w:b w:val="0"/>
                                <w:szCs w:val="20"/>
                                <w:lang w:val="en-US"/>
                              </w:rPr>
                              <w:t xml:space="preserve">Lorem ipsum dolor </w:t>
                            </w:r>
                            <w:proofErr w:type="gramStart"/>
                            <w:r w:rsidRPr="00A43072">
                              <w:rPr>
                                <w:rFonts w:ascii="Avenir Next LT Pro" w:hAnsi="Avenir Next LT Pro"/>
                                <w:b w:val="0"/>
                                <w:szCs w:val="20"/>
                                <w:lang w:val="en-US"/>
                              </w:rPr>
                              <w:t>sit</w:t>
                            </w:r>
                            <w:proofErr w:type="gram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amet</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consectetur</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adipiscing</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elit</w:t>
                            </w:r>
                            <w:proofErr w:type="spellEnd"/>
                            <w:r w:rsidRPr="00A43072">
                              <w:rPr>
                                <w:rFonts w:ascii="Avenir Next LT Pro" w:hAnsi="Avenir Next LT Pro"/>
                                <w:b w:val="0"/>
                                <w:szCs w:val="20"/>
                                <w:lang w:val="en-US"/>
                              </w:rPr>
                              <w:t xml:space="preserve">.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porta </w:t>
                            </w:r>
                            <w:proofErr w:type="spellStart"/>
                            <w:r w:rsidRPr="00FF0DCB">
                              <w:rPr>
                                <w:rFonts w:ascii="Avenir Next LT Pro" w:hAnsi="Avenir Next LT Pro"/>
                                <w:b w:val="0"/>
                                <w:bCs/>
                                <w:szCs w:val="20"/>
                              </w:rPr>
                              <w:t>odio</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lectus</w:t>
                            </w:r>
                            <w:proofErr w:type="spellEnd"/>
                            <w:r w:rsidRPr="00FF0DCB">
                              <w:rPr>
                                <w:rFonts w:ascii="Avenir Next LT Pro" w:hAnsi="Avenir Next LT Pro"/>
                                <w:b w:val="0"/>
                                <w:bCs/>
                                <w:szCs w:val="20"/>
                              </w:rPr>
                              <w:t xml:space="preserve">, a porta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blandit</w:t>
                            </w:r>
                            <w:proofErr w:type="spellEnd"/>
                            <w:r w:rsidRPr="00FF0DCB">
                              <w:rPr>
                                <w:rFonts w:ascii="Avenir Next LT Pro" w:hAnsi="Avenir Next LT Pro"/>
                                <w:b w:val="0"/>
                                <w:bCs/>
                                <w:szCs w:val="20"/>
                              </w:rPr>
                              <w:t xml:space="preserve"> in.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feugiat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maximus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vel</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tincidunt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Pellentesque</w:t>
                            </w:r>
                            <w:proofErr w:type="spellEnd"/>
                            <w:r w:rsidRPr="00FF0DCB">
                              <w:rPr>
                                <w:rFonts w:ascii="Avenir Next LT Pro" w:hAnsi="Avenir Next LT Pro"/>
                                <w:b w:val="0"/>
                                <w:bCs/>
                                <w:szCs w:val="20"/>
                              </w:rPr>
                              <w:t xml:space="preserve"> habitant morbi tristique </w:t>
                            </w:r>
                            <w:proofErr w:type="spellStart"/>
                            <w:r w:rsidRPr="00FF0DCB">
                              <w:rPr>
                                <w:rFonts w:ascii="Avenir Next LT Pro" w:hAnsi="Avenir Next LT Pro"/>
                                <w:b w:val="0"/>
                                <w:bCs/>
                                <w:szCs w:val="20"/>
                              </w:rPr>
                              <w:t>senectus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netus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malesuada</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fames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ac</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turpis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egestas</w:t>
                            </w:r>
                            <w:proofErr w:type="spellEnd"/>
                            <w:r w:rsidRPr="00FF0DCB">
                              <w:rPr>
                                <w:rFonts w:ascii="Avenir Next LT Pro" w:hAnsi="Avenir Next LT Pro"/>
                                <w:b w:val="0"/>
                                <w:bCs/>
                                <w:szCs w:val="20"/>
                              </w:rPr>
                              <w:t xml:space="preserve">. </w:t>
                            </w:r>
                            <w:r w:rsidRPr="00FF0DCB">
                              <w:rPr>
                                <w:rFonts w:ascii="Avenir Next LT Pro" w:hAnsi="Avenir Next LT Pro"/>
                                <w:b w:val="0"/>
                                <w:bCs/>
                                <w:szCs w:val="20"/>
                                <w:lang w:val="en-US"/>
                              </w:rPr>
                              <w:t xml:space="preserve">In </w:t>
                            </w:r>
                            <w:proofErr w:type="spellStart"/>
                            <w:r w:rsidRPr="00FF0DCB">
                              <w:rPr>
                                <w:rFonts w:ascii="Avenir Next LT Pro" w:hAnsi="Avenir Next LT Pro"/>
                                <w:b w:val="0"/>
                                <w:bCs/>
                                <w:szCs w:val="20"/>
                                <w:lang w:val="en-US"/>
                              </w:rPr>
                              <w:t>sem</w:t>
                            </w:r>
                            <w:proofErr w:type="spellEnd"/>
                            <w:r w:rsidRPr="00FF0DCB">
                              <w:rPr>
                                <w:rFonts w:ascii="Avenir Next LT Pro" w:hAnsi="Avenir Next LT Pro"/>
                                <w:b w:val="0"/>
                                <w:bCs/>
                                <w:szCs w:val="20"/>
                                <w:lang w:val="en-US"/>
                              </w:rPr>
                              <w:t xml:space="preserve"> dolor, </w:t>
                            </w:r>
                            <w:proofErr w:type="spellStart"/>
                            <w:r w:rsidRPr="00FF0DCB">
                              <w:rPr>
                                <w:rFonts w:ascii="Avenir Next LT Pro" w:hAnsi="Avenir Next LT Pro"/>
                                <w:b w:val="0"/>
                                <w:bCs/>
                                <w:szCs w:val="20"/>
                                <w:lang w:val="en-US"/>
                              </w:rPr>
                              <w:t>hendrerit</w:t>
                            </w:r>
                            <w:proofErr w:type="spellEnd"/>
                            <w:r w:rsidRPr="00FF0DCB">
                              <w:rPr>
                                <w:rFonts w:ascii="Avenir Next LT Pro" w:hAnsi="Avenir Next LT Pro"/>
                                <w:b w:val="0"/>
                                <w:bCs/>
                                <w:szCs w:val="20"/>
                                <w:lang w:val="en-US"/>
                              </w:rPr>
                              <w:t xml:space="preserve"> </w:t>
                            </w:r>
                            <w:proofErr w:type="gramStart"/>
                            <w:r w:rsidRPr="00FF0DCB">
                              <w:rPr>
                                <w:rFonts w:ascii="Avenir Next LT Pro" w:hAnsi="Avenir Next LT Pro"/>
                                <w:b w:val="0"/>
                                <w:bCs/>
                                <w:szCs w:val="20"/>
                                <w:lang w:val="en-US"/>
                              </w:rPr>
                              <w:t>a</w:t>
                            </w:r>
                            <w:proofErr w:type="gram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aliquam</w:t>
                            </w:r>
                            <w:proofErr w:type="spellEnd"/>
                            <w:r w:rsidRPr="00FF0DCB">
                              <w:rPr>
                                <w:rFonts w:ascii="Avenir Next LT Pro" w:hAnsi="Avenir Next LT Pro"/>
                                <w:b w:val="0"/>
                                <w:bCs/>
                                <w:szCs w:val="20"/>
                                <w:lang w:val="en-US"/>
                              </w:rPr>
                              <w:t xml:space="preserve"> sit </w:t>
                            </w:r>
                            <w:proofErr w:type="spellStart"/>
                            <w:r w:rsidRPr="00FF0DCB">
                              <w:rPr>
                                <w:rFonts w:ascii="Avenir Next LT Pro" w:hAnsi="Avenir Next LT Pro"/>
                                <w:b w:val="0"/>
                                <w:bCs/>
                                <w:szCs w:val="20"/>
                                <w:lang w:val="en-US"/>
                              </w:rPr>
                              <w:t>amet</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sagittis</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varius</w:t>
                            </w:r>
                            <w:proofErr w:type="spellEnd"/>
                            <w:r w:rsidRPr="00FF0DCB">
                              <w:rPr>
                                <w:rFonts w:ascii="Avenir Next LT Pro" w:hAnsi="Avenir Next LT Pro"/>
                                <w:b w:val="0"/>
                                <w:bCs/>
                                <w:szCs w:val="20"/>
                                <w:lang w:val="en-US"/>
                              </w:rPr>
                              <w:t xml:space="preserve"> ante. </w:t>
                            </w:r>
                            <w:r w:rsidRPr="002432D3">
                              <w:rPr>
                                <w:rFonts w:ascii="Avenir Next LT Pro" w:hAnsi="Avenir Next LT Pro"/>
                                <w:b w:val="0"/>
                                <w:szCs w:val="20"/>
                              </w:rPr>
                              <w:t xml:space="preserve">Ut </w:t>
                            </w:r>
                            <w:proofErr w:type="spellStart"/>
                            <w:r w:rsidRPr="002432D3">
                              <w:rPr>
                                <w:rFonts w:ascii="Avenir Next LT Pro" w:hAnsi="Avenir Next LT Pro"/>
                                <w:b w:val="0"/>
                                <w:szCs w:val="20"/>
                              </w:rPr>
                              <w:t>tempus</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egestas</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finibus</w:t>
                            </w:r>
                            <w:proofErr w:type="spellEnd"/>
                            <w:r w:rsidRPr="002432D3">
                              <w:rPr>
                                <w:rFonts w:ascii="Avenir Next LT Pro" w:hAnsi="Avenir Next LT Pro"/>
                                <w:b w:val="0"/>
                                <w:szCs w:val="20"/>
                              </w:rPr>
                              <w:t xml:space="preserve">. Cras </w:t>
                            </w:r>
                            <w:proofErr w:type="spellStart"/>
                            <w:r w:rsidRPr="002432D3">
                              <w:rPr>
                                <w:rFonts w:ascii="Avenir Next LT Pro" w:hAnsi="Avenir Next LT Pro"/>
                                <w:b w:val="0"/>
                                <w:szCs w:val="20"/>
                              </w:rPr>
                              <w:t>tempor</w:t>
                            </w:r>
                            <w:proofErr w:type="spellEnd"/>
                            <w:r w:rsidRPr="002432D3">
                              <w:rPr>
                                <w:rFonts w:ascii="Avenir Next LT Pro" w:hAnsi="Avenir Next LT Pro"/>
                                <w:b w:val="0"/>
                                <w:szCs w:val="20"/>
                              </w:rPr>
                              <w:t xml:space="preserve">, massa eu </w:t>
                            </w:r>
                            <w:proofErr w:type="spellStart"/>
                            <w:r w:rsidRPr="002432D3">
                              <w:rPr>
                                <w:rFonts w:ascii="Avenir Next LT Pro" w:hAnsi="Avenir Next LT Pro"/>
                                <w:b w:val="0"/>
                                <w:szCs w:val="20"/>
                              </w:rPr>
                              <w:t>efficitur</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consequat</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eros</w:t>
                            </w:r>
                            <w:proofErr w:type="spellEnd"/>
                            <w:r w:rsidRPr="002432D3">
                              <w:rPr>
                                <w:rFonts w:ascii="Avenir Next LT Pro" w:hAnsi="Avenir Next LT Pro"/>
                                <w:b w:val="0"/>
                                <w:szCs w:val="20"/>
                              </w:rPr>
                              <w:t xml:space="preserve"> massa </w:t>
                            </w:r>
                            <w:proofErr w:type="spellStart"/>
                            <w:r w:rsidRPr="002432D3">
                              <w:rPr>
                                <w:rFonts w:ascii="Avenir Next LT Pro" w:hAnsi="Avenir Next LT Pro"/>
                                <w:b w:val="0"/>
                                <w:szCs w:val="20"/>
                              </w:rPr>
                              <w:t>molestie</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lectus</w:t>
                            </w:r>
                            <w:proofErr w:type="spellEnd"/>
                            <w:r w:rsidRPr="002432D3">
                              <w:rPr>
                                <w:rFonts w:ascii="Avenir Next LT Pro" w:hAnsi="Avenir Next LT Pro"/>
                                <w:b w:val="0"/>
                                <w:szCs w:val="20"/>
                              </w:rPr>
                              <w:t xml:space="preserve">, et </w:t>
                            </w:r>
                            <w:r w:rsidRPr="002432D3">
                              <w:rPr>
                                <w:rFonts w:ascii="Avenir Next LT Pro" w:hAnsi="Avenir Next LT Pro"/>
                                <w:b w:val="0"/>
                                <w:bCs/>
                                <w:szCs w:val="20"/>
                              </w:rPr>
                              <w:t>im</w:t>
                            </w:r>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accumsan</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lectus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Donec</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fermentum</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turpis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purus</w:t>
                            </w:r>
                            <w:proofErr w:type="spellEnd"/>
                            <w:r w:rsidR="009E3253" w:rsidRPr="002432D3">
                              <w:rPr>
                                <w:rFonts w:ascii="Avenir Next LT Pro" w:hAnsi="Avenir Next LT Pro"/>
                                <w:b w:val="0"/>
                                <w:bCs/>
                                <w:color w:val="auto"/>
                                <w:szCs w:val="20"/>
                              </w:rPr>
                              <w:t xml:space="preserve">, in tristique </w:t>
                            </w:r>
                            <w:proofErr w:type="spellStart"/>
                            <w:r w:rsidR="009E3253" w:rsidRPr="002432D3">
                              <w:rPr>
                                <w:rFonts w:ascii="Avenir Next LT Pro" w:hAnsi="Avenir Next LT Pro"/>
                                <w:b w:val="0"/>
                                <w:bCs/>
                                <w:color w:val="auto"/>
                                <w:szCs w:val="20"/>
                              </w:rPr>
                              <w:t>felis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pellentesque</w:t>
                            </w:r>
                            <w:proofErr w:type="spellEnd"/>
                            <w:r w:rsidR="009E3253" w:rsidRPr="002432D3">
                              <w:rPr>
                                <w:rFonts w:ascii="Avenir Next LT Pro" w:hAnsi="Avenir Next LT Pro"/>
                                <w:b w:val="0"/>
                                <w:bCs/>
                                <w:color w:val="auto"/>
                                <w:szCs w:val="20"/>
                              </w:rPr>
                              <w:t xml:space="preserve"> ut. </w:t>
                            </w:r>
                            <w:r w:rsidR="009E3253" w:rsidRPr="005A6531">
                              <w:rPr>
                                <w:rFonts w:ascii="Avenir Next LT Pro" w:hAnsi="Avenir Next LT Pro"/>
                                <w:b w:val="0"/>
                                <w:bCs/>
                                <w:color w:val="auto"/>
                                <w:szCs w:val="20"/>
                                <w:lang w:val="pt-BR"/>
                              </w:rPr>
                              <w:t xml:space="preserve">Vivamus tempor malesuada leo non finibus. </w:t>
                            </w:r>
                            <w:r w:rsidR="009E3253" w:rsidRPr="003A2099">
                              <w:rPr>
                                <w:rFonts w:ascii="Avenir Next LT Pro" w:hAnsi="Avenir Next LT Pro"/>
                                <w:b w:val="0"/>
                                <w:bCs/>
                                <w:color w:val="auto"/>
                                <w:szCs w:val="20"/>
                                <w:lang w:val="pt-BR"/>
                              </w:rPr>
                              <w:t>Maecenas aliquam, massa ut</w:t>
                            </w:r>
                            <w:r w:rsidR="006568A5">
                              <w:rPr>
                                <w:rFonts w:ascii="Avenir Next LT Pro" w:hAnsi="Avenir Next LT Pro"/>
                                <w:b w:val="0"/>
                                <w:bCs/>
                                <w:color w:val="auto"/>
                                <w:szCs w:val="20"/>
                                <w:lang w:val="pt-BR"/>
                              </w:rPr>
                              <w:t>.</w:t>
                            </w:r>
                          </w:p>
                          <w:p w14:paraId="1D985E6F" w14:textId="56DDA7EF" w:rsidR="00FF0DCB" w:rsidRPr="005A6531" w:rsidRDefault="00FF0DCB" w:rsidP="00FF0DCB">
                            <w:pPr>
                              <w:pStyle w:val="11EnBref"/>
                              <w:rPr>
                                <w:rFonts w:ascii="Avenir Next LT Pro" w:hAnsi="Avenir Next LT Pro"/>
                                <w:b w:val="0"/>
                                <w:bCs/>
                                <w:szCs w:val="20"/>
                                <w:lang w:val="pt-BR"/>
                              </w:rPr>
                            </w:pPr>
                          </w:p>
                          <w:p w14:paraId="796B8623" w14:textId="77777777" w:rsidR="00FF0DCB" w:rsidRPr="005A6531" w:rsidRDefault="00FF0DCB" w:rsidP="00FF0DCB">
                            <w:pPr>
                              <w:pStyle w:val="5-PUCE2"/>
                              <w:numPr>
                                <w:ilvl w:val="0"/>
                                <w:numId w:val="0"/>
                              </w:numPr>
                              <w:spacing w:line="240" w:lineRule="auto"/>
                              <w:ind w:left="142"/>
                              <w:rPr>
                                <w:b w:val="0"/>
                                <w:bCs w:val="0"/>
                                <w:i/>
                                <w:iCs/>
                                <w:sz w:val="16"/>
                                <w:szCs w:val="16"/>
                                <w:lang w:val="pt-B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72EBE" id="_x0000_s1032" type="#_x0000_t202" style="position:absolute;margin-left:109.9pt;margin-top:216.15pt;width:161.1pt;height:400.7pt;z-index:25165824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" filled="f" stroked="f" strokeweight=".5pt">
                <v:textbox inset="0,0,0,0">
                  <w:txbxContent>
                    <w:p w14:paraId="4C2AB617" w14:textId="77777777" w:rsidR="00FF0DCB" w:rsidRPr="00FF0DCB" w:rsidRDefault="00FF0DCB" w:rsidP="00FF0DCB">
                      <w:pPr>
                        <w:pStyle w:val="5-PUCE2"/>
                        <w:numPr>
                          <w:ilvl w:val="0"/>
                          <w:numId w:val="0"/>
                        </w:numPr>
                        <w:spacing w:line="240" w:lineRule="auto"/>
                        <w:ind w:left="312"/>
                        <w:rPr>
                          <w:b w:val="0"/>
                          <w:color w:val="5F4797" w:themeColor="accent4"/>
                          <w:spacing w:val="-2"/>
                          <w:sz w:val="10"/>
                          <w:szCs w:val="10"/>
                        </w:rPr>
                      </w:pPr>
                    </w:p>
                    <w:p w14:paraId="652723C5" w14:textId="49671A12" w:rsidR="00A43072" w:rsidRDefault="002432D3" w:rsidP="009E3253">
                      <w:pPr>
                        <w:pStyle w:val="11EnBref"/>
                        <w:jc w:val="both"/>
                        <w:rPr>
                          <w:rFonts w:ascii="Avenir Next LT Pro" w:hAnsi="Avenir Next LT Pro"/>
                          <w:color w:val="5F4797" w:themeColor="accent4"/>
                          <w:szCs w:val="20"/>
                        </w:rPr>
                      </w:pPr>
                      <w:r>
                        <w:rPr>
                          <w:rFonts w:ascii="Avenir Next LT Pro" w:hAnsi="Avenir Next LT Pro"/>
                          <w:color w:val="5F4797" w:themeColor="accent4"/>
                          <w:szCs w:val="20"/>
                        </w:rPr>
                        <w:t>Texte de présentation de l’organisme rédacteur</w:t>
                      </w:r>
                    </w:p>
                    <w:p w14:paraId="1B2F869D" w14:textId="77777777" w:rsidR="00A43072" w:rsidRDefault="00A43072" w:rsidP="009E3253">
                      <w:pPr>
                        <w:pStyle w:val="11EnBref"/>
                        <w:jc w:val="both"/>
                        <w:rPr>
                          <w:rFonts w:ascii="Avenir Next LT Pro" w:hAnsi="Avenir Next LT Pro"/>
                          <w:color w:val="5F4797" w:themeColor="accent4"/>
                          <w:szCs w:val="20"/>
                        </w:rPr>
                      </w:pPr>
                    </w:p>
                    <w:p w14:paraId="094BF4F4" w14:textId="5495A1B8" w:rsidR="00A43072" w:rsidRPr="00A43072" w:rsidRDefault="00A43072" w:rsidP="00A43072">
                      <w:pPr>
                        <w:pStyle w:val="Textepuce1"/>
                        <w:numPr>
                          <w:ilvl w:val="0"/>
                          <w:numId w:val="0"/>
                        </w:numPr>
                        <w:rPr>
                          <w:b/>
                          <w:color w:val="100E29"/>
                          <w:sz w:val="20"/>
                          <w:szCs w:val="20"/>
                          <w:lang w:val="fr-FR"/>
                        </w:rPr>
                      </w:pPr>
                      <w:r w:rsidRPr="00A43072">
                        <w:rPr>
                          <w:b/>
                          <w:color w:val="100E29"/>
                          <w:sz w:val="20"/>
                          <w:szCs w:val="20"/>
                          <w:lang w:val="fr-FR"/>
                        </w:rPr>
                        <w:t xml:space="preserve">Un texte de présentation sur les buts et missions de l’organisme rédacteur, son statut, éventuellement ses membres et, de façon générale, toutes les informations nécessaires au public pour identifier l’auteur et ses engagements. </w:t>
                      </w:r>
                    </w:p>
                    <w:p w14:paraId="04CA103D" w14:textId="394DA795" w:rsidR="009E3253" w:rsidRPr="005A6531" w:rsidRDefault="00FF0DCB" w:rsidP="009E3253">
                      <w:pPr>
                        <w:pStyle w:val="11EnBref"/>
                        <w:jc w:val="both"/>
                        <w:rPr>
                          <w:rFonts w:ascii="Avenir Next LT Pro" w:hAnsi="Avenir Next LT Pro"/>
                          <w:b w:val="0"/>
                          <w:bCs/>
                          <w:color w:val="auto"/>
                          <w:szCs w:val="20"/>
                          <w:lang w:val="pt-BR"/>
                        </w:rPr>
                      </w:pPr>
                      <w:r w:rsidRPr="00A43072">
                        <w:rPr>
                          <w:rFonts w:ascii="Avenir Next LT Pro" w:hAnsi="Avenir Next LT Pro"/>
                          <w:b w:val="0"/>
                          <w:szCs w:val="20"/>
                          <w:lang w:val="en-US"/>
                        </w:rPr>
                        <w:t xml:space="preserve">Lorem ipsum dolor </w:t>
                      </w:r>
                      <w:proofErr w:type="gramStart"/>
                      <w:r w:rsidRPr="00A43072">
                        <w:rPr>
                          <w:rFonts w:ascii="Avenir Next LT Pro" w:hAnsi="Avenir Next LT Pro"/>
                          <w:b w:val="0"/>
                          <w:szCs w:val="20"/>
                          <w:lang w:val="en-US"/>
                        </w:rPr>
                        <w:t>sit</w:t>
                      </w:r>
                      <w:proofErr w:type="gram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amet</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consectetur</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adipiscing</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elit</w:t>
                      </w:r>
                      <w:proofErr w:type="spellEnd"/>
                      <w:r w:rsidRPr="00A43072">
                        <w:rPr>
                          <w:rFonts w:ascii="Avenir Next LT Pro" w:hAnsi="Avenir Next LT Pro"/>
                          <w:b w:val="0"/>
                          <w:szCs w:val="20"/>
                          <w:lang w:val="en-US"/>
                        </w:rPr>
                        <w:t xml:space="preserve">.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porta </w:t>
                      </w:r>
                      <w:proofErr w:type="spellStart"/>
                      <w:r w:rsidRPr="00FF0DCB">
                        <w:rPr>
                          <w:rFonts w:ascii="Avenir Next LT Pro" w:hAnsi="Avenir Next LT Pro"/>
                          <w:b w:val="0"/>
                          <w:bCs/>
                          <w:szCs w:val="20"/>
                        </w:rPr>
                        <w:t>odio</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lectus</w:t>
                      </w:r>
                      <w:proofErr w:type="spellEnd"/>
                      <w:r w:rsidRPr="00FF0DCB">
                        <w:rPr>
                          <w:rFonts w:ascii="Avenir Next LT Pro" w:hAnsi="Avenir Next LT Pro"/>
                          <w:b w:val="0"/>
                          <w:bCs/>
                          <w:szCs w:val="20"/>
                        </w:rPr>
                        <w:t xml:space="preserve">, a porta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blandit</w:t>
                      </w:r>
                      <w:proofErr w:type="spellEnd"/>
                      <w:r w:rsidRPr="00FF0DCB">
                        <w:rPr>
                          <w:rFonts w:ascii="Avenir Next LT Pro" w:hAnsi="Avenir Next LT Pro"/>
                          <w:b w:val="0"/>
                          <w:bCs/>
                          <w:szCs w:val="20"/>
                        </w:rPr>
                        <w:t xml:space="preserve"> in.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feugiat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maximus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vel</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tincidunt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Pellentesque</w:t>
                      </w:r>
                      <w:proofErr w:type="spellEnd"/>
                      <w:r w:rsidRPr="00FF0DCB">
                        <w:rPr>
                          <w:rFonts w:ascii="Avenir Next LT Pro" w:hAnsi="Avenir Next LT Pro"/>
                          <w:b w:val="0"/>
                          <w:bCs/>
                          <w:szCs w:val="20"/>
                        </w:rPr>
                        <w:t xml:space="preserve"> habitant morbi tristique </w:t>
                      </w:r>
                      <w:proofErr w:type="spellStart"/>
                      <w:r w:rsidRPr="00FF0DCB">
                        <w:rPr>
                          <w:rFonts w:ascii="Avenir Next LT Pro" w:hAnsi="Avenir Next LT Pro"/>
                          <w:b w:val="0"/>
                          <w:bCs/>
                          <w:szCs w:val="20"/>
                        </w:rPr>
                        <w:t>senectus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netus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malesuada</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fames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ac</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turpis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egestas</w:t>
                      </w:r>
                      <w:proofErr w:type="spellEnd"/>
                      <w:r w:rsidRPr="00FF0DCB">
                        <w:rPr>
                          <w:rFonts w:ascii="Avenir Next LT Pro" w:hAnsi="Avenir Next LT Pro"/>
                          <w:b w:val="0"/>
                          <w:bCs/>
                          <w:szCs w:val="20"/>
                        </w:rPr>
                        <w:t xml:space="preserve">. </w:t>
                      </w:r>
                      <w:r w:rsidRPr="00FF0DCB">
                        <w:rPr>
                          <w:rFonts w:ascii="Avenir Next LT Pro" w:hAnsi="Avenir Next LT Pro"/>
                          <w:b w:val="0"/>
                          <w:bCs/>
                          <w:szCs w:val="20"/>
                          <w:lang w:val="en-US"/>
                        </w:rPr>
                        <w:t xml:space="preserve">In </w:t>
                      </w:r>
                      <w:proofErr w:type="spellStart"/>
                      <w:r w:rsidRPr="00FF0DCB">
                        <w:rPr>
                          <w:rFonts w:ascii="Avenir Next LT Pro" w:hAnsi="Avenir Next LT Pro"/>
                          <w:b w:val="0"/>
                          <w:bCs/>
                          <w:szCs w:val="20"/>
                          <w:lang w:val="en-US"/>
                        </w:rPr>
                        <w:t>sem</w:t>
                      </w:r>
                      <w:proofErr w:type="spellEnd"/>
                      <w:r w:rsidRPr="00FF0DCB">
                        <w:rPr>
                          <w:rFonts w:ascii="Avenir Next LT Pro" w:hAnsi="Avenir Next LT Pro"/>
                          <w:b w:val="0"/>
                          <w:bCs/>
                          <w:szCs w:val="20"/>
                          <w:lang w:val="en-US"/>
                        </w:rPr>
                        <w:t xml:space="preserve"> dolor, </w:t>
                      </w:r>
                      <w:proofErr w:type="spellStart"/>
                      <w:r w:rsidRPr="00FF0DCB">
                        <w:rPr>
                          <w:rFonts w:ascii="Avenir Next LT Pro" w:hAnsi="Avenir Next LT Pro"/>
                          <w:b w:val="0"/>
                          <w:bCs/>
                          <w:szCs w:val="20"/>
                          <w:lang w:val="en-US"/>
                        </w:rPr>
                        <w:t>hendrerit</w:t>
                      </w:r>
                      <w:proofErr w:type="spellEnd"/>
                      <w:r w:rsidRPr="00FF0DCB">
                        <w:rPr>
                          <w:rFonts w:ascii="Avenir Next LT Pro" w:hAnsi="Avenir Next LT Pro"/>
                          <w:b w:val="0"/>
                          <w:bCs/>
                          <w:szCs w:val="20"/>
                          <w:lang w:val="en-US"/>
                        </w:rPr>
                        <w:t xml:space="preserve"> </w:t>
                      </w:r>
                      <w:proofErr w:type="gramStart"/>
                      <w:r w:rsidRPr="00FF0DCB">
                        <w:rPr>
                          <w:rFonts w:ascii="Avenir Next LT Pro" w:hAnsi="Avenir Next LT Pro"/>
                          <w:b w:val="0"/>
                          <w:bCs/>
                          <w:szCs w:val="20"/>
                          <w:lang w:val="en-US"/>
                        </w:rPr>
                        <w:t>a</w:t>
                      </w:r>
                      <w:proofErr w:type="gram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aliquam</w:t>
                      </w:r>
                      <w:proofErr w:type="spellEnd"/>
                      <w:r w:rsidRPr="00FF0DCB">
                        <w:rPr>
                          <w:rFonts w:ascii="Avenir Next LT Pro" w:hAnsi="Avenir Next LT Pro"/>
                          <w:b w:val="0"/>
                          <w:bCs/>
                          <w:szCs w:val="20"/>
                          <w:lang w:val="en-US"/>
                        </w:rPr>
                        <w:t xml:space="preserve"> sit </w:t>
                      </w:r>
                      <w:proofErr w:type="spellStart"/>
                      <w:r w:rsidRPr="00FF0DCB">
                        <w:rPr>
                          <w:rFonts w:ascii="Avenir Next LT Pro" w:hAnsi="Avenir Next LT Pro"/>
                          <w:b w:val="0"/>
                          <w:bCs/>
                          <w:szCs w:val="20"/>
                          <w:lang w:val="en-US"/>
                        </w:rPr>
                        <w:t>amet</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sagittis</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varius</w:t>
                      </w:r>
                      <w:proofErr w:type="spellEnd"/>
                      <w:r w:rsidRPr="00FF0DCB">
                        <w:rPr>
                          <w:rFonts w:ascii="Avenir Next LT Pro" w:hAnsi="Avenir Next LT Pro"/>
                          <w:b w:val="0"/>
                          <w:bCs/>
                          <w:szCs w:val="20"/>
                          <w:lang w:val="en-US"/>
                        </w:rPr>
                        <w:t xml:space="preserve"> ante. </w:t>
                      </w:r>
                      <w:r w:rsidRPr="002432D3">
                        <w:rPr>
                          <w:rFonts w:ascii="Avenir Next LT Pro" w:hAnsi="Avenir Next LT Pro"/>
                          <w:b w:val="0"/>
                          <w:szCs w:val="20"/>
                        </w:rPr>
                        <w:t xml:space="preserve">Ut </w:t>
                      </w:r>
                      <w:proofErr w:type="spellStart"/>
                      <w:r w:rsidRPr="002432D3">
                        <w:rPr>
                          <w:rFonts w:ascii="Avenir Next LT Pro" w:hAnsi="Avenir Next LT Pro"/>
                          <w:b w:val="0"/>
                          <w:szCs w:val="20"/>
                        </w:rPr>
                        <w:t>tempus</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egestas</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finibus</w:t>
                      </w:r>
                      <w:proofErr w:type="spellEnd"/>
                      <w:r w:rsidRPr="002432D3">
                        <w:rPr>
                          <w:rFonts w:ascii="Avenir Next LT Pro" w:hAnsi="Avenir Next LT Pro"/>
                          <w:b w:val="0"/>
                          <w:szCs w:val="20"/>
                        </w:rPr>
                        <w:t xml:space="preserve">. Cras </w:t>
                      </w:r>
                      <w:proofErr w:type="spellStart"/>
                      <w:r w:rsidRPr="002432D3">
                        <w:rPr>
                          <w:rFonts w:ascii="Avenir Next LT Pro" w:hAnsi="Avenir Next LT Pro"/>
                          <w:b w:val="0"/>
                          <w:szCs w:val="20"/>
                        </w:rPr>
                        <w:t>tempor</w:t>
                      </w:r>
                      <w:proofErr w:type="spellEnd"/>
                      <w:r w:rsidRPr="002432D3">
                        <w:rPr>
                          <w:rFonts w:ascii="Avenir Next LT Pro" w:hAnsi="Avenir Next LT Pro"/>
                          <w:b w:val="0"/>
                          <w:szCs w:val="20"/>
                        </w:rPr>
                        <w:t xml:space="preserve">, massa eu </w:t>
                      </w:r>
                      <w:proofErr w:type="spellStart"/>
                      <w:r w:rsidRPr="002432D3">
                        <w:rPr>
                          <w:rFonts w:ascii="Avenir Next LT Pro" w:hAnsi="Avenir Next LT Pro"/>
                          <w:b w:val="0"/>
                          <w:szCs w:val="20"/>
                        </w:rPr>
                        <w:t>efficitur</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consequat</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eros</w:t>
                      </w:r>
                      <w:proofErr w:type="spellEnd"/>
                      <w:r w:rsidRPr="002432D3">
                        <w:rPr>
                          <w:rFonts w:ascii="Avenir Next LT Pro" w:hAnsi="Avenir Next LT Pro"/>
                          <w:b w:val="0"/>
                          <w:szCs w:val="20"/>
                        </w:rPr>
                        <w:t xml:space="preserve"> massa </w:t>
                      </w:r>
                      <w:proofErr w:type="spellStart"/>
                      <w:r w:rsidRPr="002432D3">
                        <w:rPr>
                          <w:rFonts w:ascii="Avenir Next LT Pro" w:hAnsi="Avenir Next LT Pro"/>
                          <w:b w:val="0"/>
                          <w:szCs w:val="20"/>
                        </w:rPr>
                        <w:t>molestie</w:t>
                      </w:r>
                      <w:proofErr w:type="spellEnd"/>
                      <w:r w:rsidRPr="002432D3">
                        <w:rPr>
                          <w:rFonts w:ascii="Avenir Next LT Pro" w:hAnsi="Avenir Next LT Pro"/>
                          <w:b w:val="0"/>
                          <w:szCs w:val="20"/>
                        </w:rPr>
                        <w:t xml:space="preserve"> </w:t>
                      </w:r>
                      <w:proofErr w:type="spellStart"/>
                      <w:r w:rsidRPr="002432D3">
                        <w:rPr>
                          <w:rFonts w:ascii="Avenir Next LT Pro" w:hAnsi="Avenir Next LT Pro"/>
                          <w:b w:val="0"/>
                          <w:szCs w:val="20"/>
                        </w:rPr>
                        <w:t>lectus</w:t>
                      </w:r>
                      <w:proofErr w:type="spellEnd"/>
                      <w:r w:rsidRPr="002432D3">
                        <w:rPr>
                          <w:rFonts w:ascii="Avenir Next LT Pro" w:hAnsi="Avenir Next LT Pro"/>
                          <w:b w:val="0"/>
                          <w:szCs w:val="20"/>
                        </w:rPr>
                        <w:t xml:space="preserve">, et </w:t>
                      </w:r>
                      <w:r w:rsidRPr="002432D3">
                        <w:rPr>
                          <w:rFonts w:ascii="Avenir Next LT Pro" w:hAnsi="Avenir Next LT Pro"/>
                          <w:b w:val="0"/>
                          <w:bCs/>
                          <w:szCs w:val="20"/>
                        </w:rPr>
                        <w:t>im</w:t>
                      </w:r>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accumsan</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lectus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Donec</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fermentum</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turpis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purus</w:t>
                      </w:r>
                      <w:proofErr w:type="spellEnd"/>
                      <w:r w:rsidR="009E3253" w:rsidRPr="002432D3">
                        <w:rPr>
                          <w:rFonts w:ascii="Avenir Next LT Pro" w:hAnsi="Avenir Next LT Pro"/>
                          <w:b w:val="0"/>
                          <w:bCs/>
                          <w:color w:val="auto"/>
                          <w:szCs w:val="20"/>
                        </w:rPr>
                        <w:t xml:space="preserve">, in tristique </w:t>
                      </w:r>
                      <w:proofErr w:type="spellStart"/>
                      <w:r w:rsidR="009E3253" w:rsidRPr="002432D3">
                        <w:rPr>
                          <w:rFonts w:ascii="Avenir Next LT Pro" w:hAnsi="Avenir Next LT Pro"/>
                          <w:b w:val="0"/>
                          <w:bCs/>
                          <w:color w:val="auto"/>
                          <w:szCs w:val="20"/>
                        </w:rPr>
                        <w:t>felis</w:t>
                      </w:r>
                      <w:proofErr w:type="spellEnd"/>
                      <w:r w:rsidR="009E3253" w:rsidRPr="002432D3">
                        <w:rPr>
                          <w:rFonts w:ascii="Avenir Next LT Pro" w:hAnsi="Avenir Next LT Pro"/>
                          <w:b w:val="0"/>
                          <w:bCs/>
                          <w:color w:val="auto"/>
                          <w:szCs w:val="20"/>
                        </w:rPr>
                        <w:t xml:space="preserve"> </w:t>
                      </w:r>
                      <w:proofErr w:type="spellStart"/>
                      <w:r w:rsidR="009E3253" w:rsidRPr="002432D3">
                        <w:rPr>
                          <w:rFonts w:ascii="Avenir Next LT Pro" w:hAnsi="Avenir Next LT Pro"/>
                          <w:b w:val="0"/>
                          <w:bCs/>
                          <w:color w:val="auto"/>
                          <w:szCs w:val="20"/>
                        </w:rPr>
                        <w:t>pellentesque</w:t>
                      </w:r>
                      <w:proofErr w:type="spellEnd"/>
                      <w:r w:rsidR="009E3253" w:rsidRPr="002432D3">
                        <w:rPr>
                          <w:rFonts w:ascii="Avenir Next LT Pro" w:hAnsi="Avenir Next LT Pro"/>
                          <w:b w:val="0"/>
                          <w:bCs/>
                          <w:color w:val="auto"/>
                          <w:szCs w:val="20"/>
                        </w:rPr>
                        <w:t xml:space="preserve"> ut. </w:t>
                      </w:r>
                      <w:r w:rsidR="009E3253" w:rsidRPr="005A6531">
                        <w:rPr>
                          <w:rFonts w:ascii="Avenir Next LT Pro" w:hAnsi="Avenir Next LT Pro"/>
                          <w:b w:val="0"/>
                          <w:bCs/>
                          <w:color w:val="auto"/>
                          <w:szCs w:val="20"/>
                          <w:lang w:val="pt-BR"/>
                        </w:rPr>
                        <w:t xml:space="preserve">Vivamus tempor malesuada leo non finibus. </w:t>
                      </w:r>
                      <w:r w:rsidR="009E3253" w:rsidRPr="003A2099">
                        <w:rPr>
                          <w:rFonts w:ascii="Avenir Next LT Pro" w:hAnsi="Avenir Next LT Pro"/>
                          <w:b w:val="0"/>
                          <w:bCs/>
                          <w:color w:val="auto"/>
                          <w:szCs w:val="20"/>
                          <w:lang w:val="pt-BR"/>
                        </w:rPr>
                        <w:t>Maecenas aliquam, massa ut</w:t>
                      </w:r>
                      <w:r w:rsidR="006568A5">
                        <w:rPr>
                          <w:rFonts w:ascii="Avenir Next LT Pro" w:hAnsi="Avenir Next LT Pro"/>
                          <w:b w:val="0"/>
                          <w:bCs/>
                          <w:color w:val="auto"/>
                          <w:szCs w:val="20"/>
                          <w:lang w:val="pt-BR"/>
                        </w:rPr>
                        <w:t>.</w:t>
                      </w:r>
                    </w:p>
                    <w:p w14:paraId="1D985E6F" w14:textId="56DDA7EF" w:rsidR="00FF0DCB" w:rsidRPr="005A6531" w:rsidRDefault="00FF0DCB" w:rsidP="00FF0DCB">
                      <w:pPr>
                        <w:pStyle w:val="11EnBref"/>
                        <w:rPr>
                          <w:rFonts w:ascii="Avenir Next LT Pro" w:hAnsi="Avenir Next LT Pro"/>
                          <w:b w:val="0"/>
                          <w:bCs/>
                          <w:szCs w:val="20"/>
                          <w:lang w:val="pt-BR"/>
                        </w:rPr>
                      </w:pPr>
                    </w:p>
                    <w:p w14:paraId="796B8623" w14:textId="77777777" w:rsidR="00FF0DCB" w:rsidRPr="005A6531" w:rsidRDefault="00FF0DCB" w:rsidP="00FF0DCB">
                      <w:pPr>
                        <w:pStyle w:val="5-PUCE2"/>
                        <w:numPr>
                          <w:ilvl w:val="0"/>
                          <w:numId w:val="0"/>
                        </w:numPr>
                        <w:spacing w:line="240" w:lineRule="auto"/>
                        <w:ind w:left="142"/>
                        <w:rPr>
                          <w:b w:val="0"/>
                          <w:bCs w:val="0"/>
                          <w:i/>
                          <w:iCs/>
                          <w:sz w:val="16"/>
                          <w:szCs w:val="16"/>
                          <w:lang w:val="pt-BR"/>
                        </w:rPr>
                      </w:pPr>
                    </w:p>
                  </w:txbxContent>
                </v:textbox>
                <w10:wrap anchorx="margin" anchory="margin"/>
              </v:shape>
            </w:pict>
          </mc:Fallback>
        </mc:AlternateContent>
      </w:r>
      <w:r w:rsidR="00ED537A">
        <w:rPr>
          <w:noProof/>
        </w:rPr>
        <w:drawing>
          <wp:inline distT="0" distB="0" distL="0" distR="0" wp14:anchorId="4267A010" wp14:editId="45F61D05">
            <wp:extent cx="2512060" cy="1675035"/>
            <wp:effectExtent l="0" t="0" r="0" b="0"/>
            <wp:docPr id="1607745762" name="Image 4"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745762" name="Image 4" descr="Une image contenant texte, Police, Graphique, logo&#10;&#10;Le contenu généré par l’IA peut être incorrect."/>
                    <pic:cNvPicPr/>
                  </pic:nvPicPr>
                  <pic:blipFill>
                    <a:blip r:embed="rId14"/>
                    <a:stretch>
                      <a:fillRect/>
                    </a:stretch>
                  </pic:blipFill>
                  <pic:spPr>
                    <a:xfrm>
                      <a:off x="0" y="0"/>
                      <a:ext cx="2533751" cy="1689499"/>
                    </a:xfrm>
                    <a:prstGeom prst="rect">
                      <a:avLst/>
                    </a:prstGeom>
                  </pic:spPr>
                </pic:pic>
              </a:graphicData>
            </a:graphic>
          </wp:inline>
        </w:drawing>
      </w:r>
    </w:p>
    <w:p w14:paraId="5BD12410" w14:textId="15504EDB" w:rsidR="002D4FB9" w:rsidRDefault="002D4FB9" w:rsidP="00B6280B">
      <w:pPr>
        <w:pStyle w:val="1-TITRE1"/>
      </w:pPr>
    </w:p>
    <w:p w14:paraId="237A6A03" w14:textId="4D04B4C7" w:rsidR="000D0F2A" w:rsidRDefault="000D0F2A" w:rsidP="00B6280B">
      <w:pPr>
        <w:pStyle w:val="1-TITRE1"/>
      </w:pPr>
    </w:p>
    <w:p w14:paraId="603E8D32" w14:textId="6D5F30FB" w:rsidR="0072593A" w:rsidRDefault="0072593A" w:rsidP="006B1EF4">
      <w:pPr>
        <w:pStyle w:val="2-SOUSTITRE"/>
        <w:rPr>
          <w:color w:val="5F4797" w:themeColor="accent4"/>
        </w:rPr>
      </w:pPr>
    </w:p>
    <w:p w14:paraId="0E9BCD60" w14:textId="76F6EBC8" w:rsidR="00FB2CA3" w:rsidRDefault="00FB2CA3" w:rsidP="006B1EF4">
      <w:pPr>
        <w:pStyle w:val="2-SOUSTITRE"/>
        <w:rPr>
          <w:color w:val="5F4797" w:themeColor="accent4"/>
        </w:rPr>
      </w:pPr>
    </w:p>
    <w:p w14:paraId="0BC0BC55" w14:textId="2EC6FF94" w:rsidR="00E16FD2" w:rsidRDefault="00E16FD2" w:rsidP="006B1EF4">
      <w:pPr>
        <w:pStyle w:val="2-SOUSTITRE"/>
      </w:pPr>
    </w:p>
    <w:p w14:paraId="4616CDBE" w14:textId="744313AA" w:rsidR="008B2928" w:rsidRDefault="008B2928" w:rsidP="006B1EF4">
      <w:pPr>
        <w:pStyle w:val="2-SOUSTITRE"/>
      </w:pPr>
    </w:p>
    <w:p w14:paraId="2A5E1FB5" w14:textId="5ACD1B4B" w:rsidR="009633B9" w:rsidRDefault="009633B9" w:rsidP="006B1EF4">
      <w:pPr>
        <w:pStyle w:val="2-SOUSTITRE"/>
        <w:rPr>
          <w:i/>
          <w:iCs/>
          <w:sz w:val="18"/>
          <w:szCs w:val="18"/>
        </w:rPr>
      </w:pPr>
    </w:p>
    <w:p w14:paraId="19695C27" w14:textId="70B223E8" w:rsidR="00B769F3" w:rsidRDefault="00B769F3" w:rsidP="006B1EF4">
      <w:pPr>
        <w:pStyle w:val="2-SOUSTITRE"/>
      </w:pPr>
    </w:p>
    <w:p w14:paraId="16BE11DA" w14:textId="56482543" w:rsidR="00B769F3" w:rsidRDefault="009E3253" w:rsidP="00AA6607">
      <w:pPr>
        <w:pStyle w:val="2-SOUSTITRE"/>
        <w:tabs>
          <w:tab w:val="left" w:pos="1488"/>
        </w:tabs>
      </w:pPr>
      <w:r>
        <w:rPr>
          <w:noProof/>
        </w:rPr>
        <w:drawing>
          <wp:anchor distT="0" distB="0" distL="114300" distR="114300" simplePos="0" relativeHeight="251658242" behindDoc="1" locked="0" layoutInCell="1" allowOverlap="1" wp14:anchorId="1297DB84" wp14:editId="767D8BDC">
            <wp:simplePos x="0" y="0"/>
            <wp:positionH relativeFrom="page">
              <wp:align>left</wp:align>
            </wp:positionH>
            <wp:positionV relativeFrom="paragraph">
              <wp:posOffset>250825</wp:posOffset>
            </wp:positionV>
            <wp:extent cx="4829175" cy="3765550"/>
            <wp:effectExtent l="0" t="0" r="9525" b="6350"/>
            <wp:wrapTight wrapText="bothSides">
              <wp:wrapPolygon edited="0">
                <wp:start x="0" y="0"/>
                <wp:lineTo x="0" y="21527"/>
                <wp:lineTo x="21557" y="21527"/>
                <wp:lineTo x="21557" y="0"/>
                <wp:lineTo x="0" y="0"/>
              </wp:wrapPolygon>
            </wp:wrapTight>
            <wp:docPr id="1229290993" name="Image 7" descr="Une image contenant habits, personne, clipart,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90993" name="Image 7" descr="Une image contenant habits, personne, clipart, dessin humoristique&#10;&#10;Le contenu généré par l’IA peut être incorrect."/>
                    <pic:cNvPicPr/>
                  </pic:nvPicPr>
                  <pic:blipFill rotWithShape="1">
                    <a:blip r:embed="rId15"/>
                    <a:srcRect b="44849"/>
                    <a:stretch>
                      <a:fillRect/>
                    </a:stretch>
                  </pic:blipFill>
                  <pic:spPr bwMode="auto">
                    <a:xfrm>
                      <a:off x="0" y="0"/>
                      <a:ext cx="4829175" cy="3765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6607">
        <w:tab/>
      </w:r>
    </w:p>
    <w:p w14:paraId="5B8FF1F8" w14:textId="2AD602AC" w:rsidR="0072593A" w:rsidRDefault="004557B6" w:rsidP="004557B6">
      <w:pPr>
        <w:tabs>
          <w:tab w:val="left" w:pos="4295"/>
        </w:tabs>
        <w:spacing w:after="0" w:line="216" w:lineRule="exact"/>
      </w:pPr>
      <w:r>
        <w:tab/>
      </w:r>
    </w:p>
    <w:p w14:paraId="5FED1BEF" w14:textId="177C8653" w:rsidR="0072593A" w:rsidRDefault="0072593A" w:rsidP="002E23BC">
      <w:pPr>
        <w:spacing w:after="0" w:line="216" w:lineRule="exact"/>
      </w:pPr>
    </w:p>
    <w:p w14:paraId="2D2782A0" w14:textId="4B649DF5" w:rsidR="0072593A" w:rsidRDefault="0072593A" w:rsidP="002E23BC">
      <w:pPr>
        <w:spacing w:after="0" w:line="216" w:lineRule="exact"/>
      </w:pPr>
    </w:p>
    <w:p w14:paraId="064B9123" w14:textId="635197E6" w:rsidR="00054B0B" w:rsidRDefault="00054B0B" w:rsidP="002D4FB9">
      <w:pPr>
        <w:pStyle w:val="1-TITRE1"/>
      </w:pPr>
      <w:r>
        <w:t xml:space="preserve"> </w:t>
      </w:r>
    </w:p>
    <w:p w14:paraId="4331EBB2" w14:textId="031F155B" w:rsidR="00054B0B" w:rsidRDefault="00054B0B" w:rsidP="002D4FB9">
      <w:pPr>
        <w:pStyle w:val="1-TITRE1"/>
      </w:pPr>
    </w:p>
    <w:p w14:paraId="68F4D629" w14:textId="0E65E6E6" w:rsidR="00054B0B" w:rsidRDefault="00054B0B" w:rsidP="002D4FB9">
      <w:pPr>
        <w:pStyle w:val="1-TITRE1"/>
      </w:pPr>
    </w:p>
    <w:p w14:paraId="18BDB5CC" w14:textId="0A50299D" w:rsidR="00054B0B" w:rsidRDefault="00054B0B" w:rsidP="002D4FB9">
      <w:pPr>
        <w:pStyle w:val="1-TITRE1"/>
      </w:pPr>
    </w:p>
    <w:p w14:paraId="6E00AAE7" w14:textId="1EC30F40" w:rsidR="00054B0B" w:rsidRDefault="00054B0B" w:rsidP="002D4FB9">
      <w:pPr>
        <w:pStyle w:val="1-TITRE1"/>
      </w:pPr>
    </w:p>
    <w:p w14:paraId="67A74EC8" w14:textId="4F13AAF2" w:rsidR="004A5C91" w:rsidRDefault="004A5C91" w:rsidP="002D4FB9">
      <w:pPr>
        <w:pStyle w:val="1-TITRE1"/>
      </w:pPr>
    </w:p>
    <w:p w14:paraId="05AD9BA3" w14:textId="04BCB3BE" w:rsidR="00C34FD6" w:rsidRDefault="00C34FD6" w:rsidP="002D4FB9">
      <w:pPr>
        <w:pStyle w:val="1-TITRE1"/>
      </w:pPr>
    </w:p>
    <w:p w14:paraId="4C65BEA8" w14:textId="6F2DE18E" w:rsidR="00A005BC" w:rsidRDefault="00A005BC" w:rsidP="002D4FB9">
      <w:pPr>
        <w:pStyle w:val="1-TITRE1"/>
      </w:pPr>
    </w:p>
    <w:p w14:paraId="76C2E76C" w14:textId="2EB9BF1E" w:rsidR="00A005BC" w:rsidRDefault="00A005BC" w:rsidP="002D4FB9">
      <w:pPr>
        <w:pStyle w:val="1-TITRE1"/>
      </w:pPr>
    </w:p>
    <w:p w14:paraId="334CC341" w14:textId="1DAF292A" w:rsidR="00DE42DA" w:rsidRDefault="00DE42DA" w:rsidP="002D4FB9">
      <w:pPr>
        <w:pStyle w:val="1-TITRE1"/>
      </w:pPr>
    </w:p>
    <w:p w14:paraId="6DA85720" w14:textId="7BA1C784" w:rsidR="00DE42DA" w:rsidRDefault="00DE42DA" w:rsidP="002D4FB9">
      <w:pPr>
        <w:pStyle w:val="1-TITRE1"/>
      </w:pPr>
    </w:p>
    <w:p w14:paraId="5A55BC6D" w14:textId="6F964796" w:rsidR="00DE42DA" w:rsidRDefault="004866BB" w:rsidP="002D4FB9">
      <w:pPr>
        <w:pStyle w:val="1-TITRE1"/>
      </w:pPr>
      <w:ins w:id="0" w:author="Microsoft Word" w:date="2026-02-27T18:49:00Z" w16du:dateUtc="2026-02-27T17:49:00Z">
        <w:r>
          <w:rPr>
            <w:noProof/>
          </w:rPr>
          <w:lastRenderedPageBreak/>
          <mc:AlternateContent>
            <mc:Choice Requires="wps">
              <w:drawing>
                <wp:anchor distT="0" distB="0" distL="114300" distR="114300" simplePos="0" relativeHeight="251658245" behindDoc="0" locked="0" layoutInCell="1" allowOverlap="1" wp14:anchorId="243E8ABB" wp14:editId="5B70944D">
                  <wp:simplePos x="0" y="0"/>
                  <wp:positionH relativeFrom="column">
                    <wp:posOffset>287572</wp:posOffset>
                  </wp:positionH>
                  <wp:positionV relativeFrom="paragraph">
                    <wp:posOffset>5136</wp:posOffset>
                  </wp:positionV>
                  <wp:extent cx="3000375" cy="8937266"/>
                  <wp:effectExtent l="0" t="0" r="9525" b="0"/>
                  <wp:wrapNone/>
                  <wp:docPr id="1658125152" name="Zone de texte 1658125152"/>
                  <wp:cNvGraphicFramePr/>
                  <a:graphic xmlns:a="http://schemas.openxmlformats.org/drawingml/2006/main">
                    <a:graphicData uri="http://schemas.microsoft.com/office/word/2010/wordprocessingShape">
                      <wps:wsp>
                        <wps:cNvSpPr txBox="1"/>
                        <wps:spPr>
                          <a:xfrm>
                            <a:off x="0" y="0"/>
                            <a:ext cx="3000375" cy="8937266"/>
                          </a:xfrm>
                          <a:prstGeom prst="rect">
                            <a:avLst/>
                          </a:prstGeom>
                          <a:solidFill>
                            <a:schemeClr val="lt1"/>
                          </a:solidFill>
                          <a:ln w="6350">
                            <a:noFill/>
                          </a:ln>
                        </wps:spPr>
                        <wps:txbx>
                          <w:txbxContent>
                            <w:p w14:paraId="226E81A8"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0470DA95" w14:textId="77777777" w:rsid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6469A403" w14:textId="77777777" w:rsidR="002432D3" w:rsidRDefault="002432D3" w:rsidP="007F113C">
                              <w:pPr>
                                <w:pStyle w:val="2TitreCNDP"/>
                                <w:jc w:val="both"/>
                                <w:rPr>
                                  <w:rFonts w:ascii="Avenir Next LT Pro" w:hAnsi="Avenir Next LT Pro"/>
                                  <w:color w:val="5F4797" w:themeColor="accent4"/>
                                  <w:sz w:val="22"/>
                                  <w:szCs w:val="22"/>
                                </w:rPr>
                              </w:pPr>
                            </w:p>
                            <w:p w14:paraId="7E60CCBE" w14:textId="43C5F6A8" w:rsidR="00362047" w:rsidRPr="00676D66" w:rsidRDefault="00362047" w:rsidP="007F113C">
                              <w:pPr>
                                <w:pStyle w:val="2TitreCNDP"/>
                                <w:jc w:val="both"/>
                                <w:rPr>
                                  <w:rFonts w:ascii="Avenir Next LT Pro" w:hAnsi="Avenir Next LT Pro"/>
                                  <w:color w:val="5F4797" w:themeColor="accent4"/>
                                  <w:sz w:val="22"/>
                                  <w:szCs w:val="22"/>
                                </w:rPr>
                              </w:pPr>
                              <w:r w:rsidRPr="00362047">
                                <w:rPr>
                                  <w:rFonts w:ascii="Avenir Next LT Pro" w:hAnsi="Avenir Next LT Pro"/>
                                  <w:color w:val="5F4797" w:themeColor="accent4"/>
                                  <w:sz w:val="22"/>
                                  <w:szCs w:val="22"/>
                                </w:rPr>
                                <w:t>Le texte central de la contribution</w:t>
                              </w:r>
                            </w:p>
                            <w:p w14:paraId="787E43B8" w14:textId="77777777" w:rsidR="00676D66" w:rsidRPr="00362047" w:rsidRDefault="00676D66" w:rsidP="007F113C">
                              <w:pPr>
                                <w:pStyle w:val="2TitreCNDP"/>
                                <w:jc w:val="both"/>
                                <w:rPr>
                                  <w:rFonts w:ascii="Avenir Next LT Pro" w:hAnsi="Avenir Next LT Pro"/>
                                  <w:color w:val="5F4797" w:themeColor="accent4"/>
                                  <w:sz w:val="22"/>
                                  <w:szCs w:val="22"/>
                                </w:rPr>
                              </w:pPr>
                            </w:p>
                            <w:p w14:paraId="1EF8CF86"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A3E0DE3"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4CC19B90" w14:textId="30BAC99E" w:rsidR="006B0361" w:rsidRDefault="00676D66" w:rsidP="006B0361">
                              <w:pPr>
                                <w:pStyle w:val="ParagrapheCNDP"/>
                                <w:jc w:val="both"/>
                                <w:rPr>
                                  <w:rFonts w:ascii="Avenir Next LT Pro" w:hAnsi="Avenir Next LT Pro"/>
                                  <w:color w:val="auto"/>
                                  <w:sz w:val="20"/>
                                  <w:szCs w:val="20"/>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w:t>
                              </w:r>
                              <w:r w:rsidR="006B0361">
                                <w:rPr>
                                  <w:rFonts w:ascii="Avenir Next LT Pro" w:hAnsi="Avenir Next LT Pro"/>
                                  <w:color w:val="auto"/>
                                  <w:sz w:val="20"/>
                                  <w:szCs w:val="20"/>
                                </w:rPr>
                                <w:t>s</w:t>
                              </w:r>
                              <w:proofErr w:type="spellEnd"/>
                              <w:r w:rsidR="006B0361">
                                <w:rPr>
                                  <w:rFonts w:ascii="Avenir Next LT Pro" w:hAnsi="Avenir Next LT Pro"/>
                                  <w:color w:val="auto"/>
                                  <w:sz w:val="20"/>
                                  <w:szCs w:val="20"/>
                                </w:rPr>
                                <w:t> :</w:t>
                              </w:r>
                            </w:p>
                            <w:p w14:paraId="00E82F10" w14:textId="3E801B8D"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1EF7F384" w14:textId="2945CE92"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CC66D87" w14:textId="2364B8AC"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E86AFF2" w14:textId="77777777" w:rsidR="00676D66" w:rsidRPr="003A2099" w:rsidRDefault="00676D66" w:rsidP="007F113C">
                              <w:pPr>
                                <w:pStyle w:val="ParagrapheCNDP"/>
                                <w:jc w:val="both"/>
                                <w:rPr>
                                  <w:rFonts w:ascii="Avenir Next LT Pro" w:hAnsi="Avenir Next LT Pro"/>
                                  <w:color w:val="auto"/>
                                  <w:sz w:val="20"/>
                                  <w:szCs w:val="20"/>
                                  <w:lang w:val="it-IT"/>
                                </w:rPr>
                              </w:pPr>
                            </w:p>
                            <w:p w14:paraId="49D21994"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20C88619" w14:textId="4BD4D1C4" w:rsidR="00A320C6"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0BB4873F" w14:textId="27B524A6"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551C3F87" w14:textId="37BE0392"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68848E43" w14:textId="405282A5"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2C95E0F6" w14:textId="47CD42BA" w:rsidR="005C31C6" w:rsidRPr="006B0361" w:rsidRDefault="005C31C6" w:rsidP="007F113C">
                              <w:pPr>
                                <w:pStyle w:val="ParagrapheCNDP"/>
                                <w:jc w:val="both"/>
                                <w:rPr>
                                  <w:rFonts w:ascii="Avenir Next LT Pro" w:hAnsi="Avenir Next LT Pro"/>
                                  <w:color w:val="auto"/>
                                  <w:lang w:val="en-US"/>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3E8ABB" id="Zone de texte 1658125152" o:spid="_x0000_s1033" type="#_x0000_t202" style="position:absolute;margin-left:22.65pt;margin-top:.4pt;width:236.25pt;height:703.7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" fillcolor="white [3201]" stroked="f" strokeweight=".5pt">
                  <v:textbox inset="3mm,3mm,3mm,3mm">
                    <w:txbxContent>
                      <w:p w14:paraId="226E81A8"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0470DA95" w14:textId="77777777" w:rsid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6469A403" w14:textId="77777777" w:rsidR="002432D3" w:rsidRDefault="002432D3" w:rsidP="007F113C">
                        <w:pPr>
                          <w:pStyle w:val="2TitreCNDP"/>
                          <w:jc w:val="both"/>
                          <w:rPr>
                            <w:rFonts w:ascii="Avenir Next LT Pro" w:hAnsi="Avenir Next LT Pro"/>
                            <w:color w:val="5F4797" w:themeColor="accent4"/>
                            <w:sz w:val="22"/>
                            <w:szCs w:val="22"/>
                          </w:rPr>
                        </w:pPr>
                      </w:p>
                      <w:p w14:paraId="7E60CCBE" w14:textId="43C5F6A8" w:rsidR="00362047" w:rsidRPr="00676D66" w:rsidRDefault="00362047" w:rsidP="007F113C">
                        <w:pPr>
                          <w:pStyle w:val="2TitreCNDP"/>
                          <w:jc w:val="both"/>
                          <w:rPr>
                            <w:rFonts w:ascii="Avenir Next LT Pro" w:hAnsi="Avenir Next LT Pro"/>
                            <w:color w:val="5F4797" w:themeColor="accent4"/>
                            <w:sz w:val="22"/>
                            <w:szCs w:val="22"/>
                          </w:rPr>
                        </w:pPr>
                        <w:r w:rsidRPr="00362047">
                          <w:rPr>
                            <w:rFonts w:ascii="Avenir Next LT Pro" w:hAnsi="Avenir Next LT Pro"/>
                            <w:color w:val="5F4797" w:themeColor="accent4"/>
                            <w:sz w:val="22"/>
                            <w:szCs w:val="22"/>
                          </w:rPr>
                          <w:t>Le texte central de la contribution</w:t>
                        </w:r>
                      </w:p>
                      <w:p w14:paraId="787E43B8" w14:textId="77777777" w:rsidR="00676D66" w:rsidRPr="00362047" w:rsidRDefault="00676D66" w:rsidP="007F113C">
                        <w:pPr>
                          <w:pStyle w:val="2TitreCNDP"/>
                          <w:jc w:val="both"/>
                          <w:rPr>
                            <w:rFonts w:ascii="Avenir Next LT Pro" w:hAnsi="Avenir Next LT Pro"/>
                            <w:color w:val="5F4797" w:themeColor="accent4"/>
                            <w:sz w:val="22"/>
                            <w:szCs w:val="22"/>
                          </w:rPr>
                        </w:pPr>
                      </w:p>
                      <w:p w14:paraId="1EF8CF86"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A3E0DE3"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4CC19B90" w14:textId="30BAC99E" w:rsidR="006B0361" w:rsidRDefault="00676D66" w:rsidP="006B0361">
                        <w:pPr>
                          <w:pStyle w:val="ParagrapheCNDP"/>
                          <w:jc w:val="both"/>
                          <w:rPr>
                            <w:rFonts w:ascii="Avenir Next LT Pro" w:hAnsi="Avenir Next LT Pro"/>
                            <w:color w:val="auto"/>
                            <w:sz w:val="20"/>
                            <w:szCs w:val="20"/>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w:t>
                        </w:r>
                        <w:r w:rsidR="006B0361">
                          <w:rPr>
                            <w:rFonts w:ascii="Avenir Next LT Pro" w:hAnsi="Avenir Next LT Pro"/>
                            <w:color w:val="auto"/>
                            <w:sz w:val="20"/>
                            <w:szCs w:val="20"/>
                          </w:rPr>
                          <w:t>s</w:t>
                        </w:r>
                        <w:proofErr w:type="spellEnd"/>
                        <w:r w:rsidR="006B0361">
                          <w:rPr>
                            <w:rFonts w:ascii="Avenir Next LT Pro" w:hAnsi="Avenir Next LT Pro"/>
                            <w:color w:val="auto"/>
                            <w:sz w:val="20"/>
                            <w:szCs w:val="20"/>
                          </w:rPr>
                          <w:t> :</w:t>
                        </w:r>
                      </w:p>
                      <w:p w14:paraId="00E82F10" w14:textId="3E801B8D"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1EF7F384" w14:textId="2945CE92"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CC66D87" w14:textId="2364B8AC" w:rsidR="006B0361" w:rsidRPr="006B0361" w:rsidRDefault="006B0361" w:rsidP="006B0361">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E86AFF2" w14:textId="77777777" w:rsidR="00676D66" w:rsidRPr="003A2099" w:rsidRDefault="00676D66" w:rsidP="007F113C">
                        <w:pPr>
                          <w:pStyle w:val="ParagrapheCNDP"/>
                          <w:jc w:val="both"/>
                          <w:rPr>
                            <w:rFonts w:ascii="Avenir Next LT Pro" w:hAnsi="Avenir Next LT Pro"/>
                            <w:color w:val="auto"/>
                            <w:sz w:val="20"/>
                            <w:szCs w:val="20"/>
                            <w:lang w:val="it-IT"/>
                          </w:rPr>
                        </w:pPr>
                      </w:p>
                      <w:p w14:paraId="49D21994"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20C88619" w14:textId="4BD4D1C4" w:rsidR="00A320C6"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0BB4873F" w14:textId="27B524A6"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551C3F87" w14:textId="37BE0392"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68848E43" w14:textId="405282A5" w:rsidR="006B0361" w:rsidRPr="006B0361" w:rsidRDefault="006B0361" w:rsidP="006B0361">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2C95E0F6" w14:textId="47CD42BA" w:rsidR="005C31C6" w:rsidRPr="006B0361" w:rsidRDefault="005C31C6" w:rsidP="007F113C">
                        <w:pPr>
                          <w:pStyle w:val="ParagrapheCNDP"/>
                          <w:jc w:val="both"/>
                          <w:rPr>
                            <w:rFonts w:ascii="Avenir Next LT Pro" w:hAnsi="Avenir Next LT Pro"/>
                            <w:color w:val="auto"/>
                            <w:lang w:val="en-US"/>
                          </w:rPr>
                        </w:pPr>
                      </w:p>
                    </w:txbxContent>
                  </v:textbox>
                </v:shape>
              </w:pict>
            </mc:Fallback>
          </mc:AlternateContent>
        </w:r>
      </w:ins>
      <w:r w:rsidR="002D785B">
        <w:rPr>
          <w:noProof/>
        </w:rPr>
        <mc:AlternateContent>
          <mc:Choice Requires="wps">
            <w:drawing>
              <wp:anchor distT="0" distB="0" distL="114300" distR="114300" simplePos="0" relativeHeight="251658250" behindDoc="0" locked="0" layoutInCell="1" allowOverlap="1" wp14:anchorId="10304C45" wp14:editId="618975AC">
                <wp:simplePos x="0" y="0"/>
                <wp:positionH relativeFrom="column">
                  <wp:posOffset>3702685</wp:posOffset>
                </wp:positionH>
                <wp:positionV relativeFrom="paragraph">
                  <wp:posOffset>-299858</wp:posOffset>
                </wp:positionV>
                <wp:extent cx="2638425" cy="3028950"/>
                <wp:effectExtent l="0" t="0" r="9525" b="0"/>
                <wp:wrapNone/>
                <wp:docPr id="31" name="Rectangle 31"/>
                <wp:cNvGraphicFramePr/>
                <a:graphic xmlns:a="http://schemas.openxmlformats.org/drawingml/2006/main">
                  <a:graphicData uri="http://schemas.microsoft.com/office/word/2010/wordprocessingShape">
                    <wps:wsp>
                      <wps:cNvSpPr/>
                      <wps:spPr>
                        <a:xfrm>
                          <a:off x="0" y="0"/>
                          <a:ext cx="2638425" cy="302895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401888" id="Rectangle 31" o:spid="_x0000_s1026" style="position:absolute;margin-left:291.55pt;margin-top:-23.6pt;width:207.75pt;height:23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" fillcolor="#d8d8d8 [2732]" stroked="f" strokeweight="1pt"/>
            </w:pict>
          </mc:Fallback>
        </mc:AlternateContent>
      </w:r>
    </w:p>
    <w:p w14:paraId="4877B638" w14:textId="6990578E" w:rsidR="00DE42DA" w:rsidRDefault="00DE42DA" w:rsidP="002D4FB9">
      <w:pPr>
        <w:pStyle w:val="1-TITRE1"/>
      </w:pPr>
    </w:p>
    <w:p w14:paraId="2ADF82CC" w14:textId="20D1D6F8" w:rsidR="00DE42DA" w:rsidRDefault="00DE42DA" w:rsidP="002D4FB9">
      <w:pPr>
        <w:pStyle w:val="1-TITRE1"/>
      </w:pPr>
    </w:p>
    <w:p w14:paraId="169529D9" w14:textId="2E2D6240" w:rsidR="00DE42DA" w:rsidRDefault="00DE42DA" w:rsidP="002D4FB9">
      <w:pPr>
        <w:pStyle w:val="1-TITRE1"/>
      </w:pPr>
    </w:p>
    <w:p w14:paraId="2493D637" w14:textId="162BED75" w:rsidR="00DE42DA" w:rsidRDefault="00DE42DA" w:rsidP="002D4FB9">
      <w:pPr>
        <w:pStyle w:val="1-TITRE1"/>
      </w:pPr>
    </w:p>
    <w:p w14:paraId="170950BA" w14:textId="44E97D81" w:rsidR="00DE42DA" w:rsidRDefault="00DE42DA" w:rsidP="002D4FB9">
      <w:pPr>
        <w:pStyle w:val="1-TITRE1"/>
      </w:pPr>
    </w:p>
    <w:p w14:paraId="2708FD7F" w14:textId="77777777" w:rsidR="00DE42DA" w:rsidRDefault="00DE42DA" w:rsidP="002D4FB9">
      <w:pPr>
        <w:pStyle w:val="1-TITRE1"/>
      </w:pPr>
    </w:p>
    <w:p w14:paraId="39C8CFBD" w14:textId="47335601" w:rsidR="00DE42DA" w:rsidRDefault="00DE42DA" w:rsidP="002D4FB9">
      <w:pPr>
        <w:pStyle w:val="1-TITRE1"/>
      </w:pPr>
    </w:p>
    <w:p w14:paraId="25AD4817" w14:textId="62A7CD4D" w:rsidR="00DE42DA" w:rsidRDefault="00DE42DA" w:rsidP="002D4FB9">
      <w:pPr>
        <w:pStyle w:val="1-TITRE1"/>
      </w:pPr>
    </w:p>
    <w:p w14:paraId="11253166" w14:textId="5A7BE906" w:rsidR="00DE42DA" w:rsidRDefault="004866BB" w:rsidP="002D4FB9">
      <w:pPr>
        <w:pStyle w:val="1-TITRE1"/>
      </w:pPr>
      <w:r>
        <w:rPr>
          <w:noProof/>
        </w:rPr>
        <mc:AlternateContent>
          <mc:Choice Requires="wps">
            <w:drawing>
              <wp:anchor distT="0" distB="0" distL="114300" distR="114300" simplePos="0" relativeHeight="251658251" behindDoc="0" locked="0" layoutInCell="1" allowOverlap="1" wp14:anchorId="5AE3A5B6" wp14:editId="2998C89B">
                <wp:simplePos x="0" y="0"/>
                <wp:positionH relativeFrom="column">
                  <wp:posOffset>3529374</wp:posOffset>
                </wp:positionH>
                <wp:positionV relativeFrom="paragraph">
                  <wp:posOffset>48435</wp:posOffset>
                </wp:positionV>
                <wp:extent cx="2867025" cy="3563007"/>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2867025" cy="3563007"/>
                        </a:xfrm>
                        <a:prstGeom prst="rect">
                          <a:avLst/>
                        </a:prstGeom>
                        <a:noFill/>
                        <a:ln w="6350">
                          <a:noFill/>
                        </a:ln>
                      </wps:spPr>
                      <wps:txbx>
                        <w:txbxContent>
                          <w:p w14:paraId="588A14E5" w14:textId="77777777"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4506CB5" w14:textId="27DA778A"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
                          <w:p w14:paraId="4D00854F" w14:textId="77777777" w:rsidR="006B0361" w:rsidRDefault="006B0361" w:rsidP="007F113C">
                            <w:pPr>
                              <w:pStyle w:val="ParagrapheCNDP"/>
                              <w:jc w:val="both"/>
                              <w:rPr>
                                <w:rFonts w:ascii="Avenir Next LT Pro" w:hAnsi="Avenir Next LT Pro"/>
                                <w:color w:val="auto"/>
                                <w:sz w:val="20"/>
                                <w:szCs w:val="20"/>
                              </w:rPr>
                            </w:pPr>
                          </w:p>
                          <w:p w14:paraId="335C6B12" w14:textId="77777777" w:rsidR="006B0361" w:rsidRDefault="006B0361" w:rsidP="007F113C">
                            <w:pPr>
                              <w:pStyle w:val="ParagrapheCNDP"/>
                              <w:jc w:val="both"/>
                              <w:rPr>
                                <w:rFonts w:ascii="Avenir Next LT Pro" w:hAnsi="Avenir Next LT Pro"/>
                                <w:color w:val="auto"/>
                                <w:sz w:val="20"/>
                                <w:szCs w:val="20"/>
                              </w:rPr>
                            </w:pPr>
                          </w:p>
                          <w:p w14:paraId="2199BF9A" w14:textId="77777777" w:rsidR="006B0361" w:rsidRDefault="006B0361" w:rsidP="007F113C">
                            <w:pPr>
                              <w:pStyle w:val="ParagrapheCNDP"/>
                              <w:jc w:val="both"/>
                              <w:rPr>
                                <w:rFonts w:ascii="Avenir Next LT Pro" w:hAnsi="Avenir Next LT Pro"/>
                                <w:color w:val="auto"/>
                                <w:sz w:val="20"/>
                                <w:szCs w:val="20"/>
                              </w:rPr>
                            </w:pPr>
                          </w:p>
                          <w:p w14:paraId="2F821351" w14:textId="615D31AA" w:rsidR="006B0361" w:rsidRPr="006B0361" w:rsidRDefault="006B0361" w:rsidP="007F113C">
                            <w:pPr>
                              <w:pStyle w:val="ParagrapheCNDP"/>
                              <w:jc w:val="both"/>
                              <w:rPr>
                                <w:rFonts w:ascii="Avenir Next LT Pro" w:hAnsi="Avenir Next LT Pro"/>
                                <w:b/>
                                <w:bCs/>
                                <w:color w:val="auto"/>
                                <w:sz w:val="20"/>
                                <w:szCs w:val="20"/>
                              </w:rPr>
                            </w:pPr>
                            <w:r w:rsidRPr="006B0361">
                              <w:rPr>
                                <w:rFonts w:ascii="Avenir Next LT Pro" w:hAnsi="Avenir Next LT Pro"/>
                                <w:b/>
                                <w:bCs/>
                                <w:color w:val="auto"/>
                                <w:sz w:val="20"/>
                                <w:szCs w:val="20"/>
                              </w:rPr>
                              <w:t>CHIFFRES</w:t>
                            </w:r>
                            <w:r w:rsidR="002432D3">
                              <w:rPr>
                                <w:rFonts w:ascii="Avenir Next LT Pro" w:hAnsi="Avenir Next LT Pro"/>
                                <w:b/>
                                <w:bCs/>
                                <w:color w:val="auto"/>
                                <w:sz w:val="20"/>
                                <w:szCs w:val="20"/>
                              </w:rPr>
                              <w:t xml:space="preserve"> CLEF/ ENCART</w:t>
                            </w:r>
                          </w:p>
                          <w:p w14:paraId="5C673B96" w14:textId="225845FF" w:rsidR="007F113C" w:rsidRPr="003A2099" w:rsidRDefault="007F113C"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43ED9BCE" w14:textId="77777777" w:rsidR="00A320C6" w:rsidRPr="003A2099" w:rsidRDefault="00A320C6" w:rsidP="007F113C">
                            <w:pPr>
                              <w:pStyle w:val="ParagrapheCNDP"/>
                              <w:jc w:val="both"/>
                              <w:rPr>
                                <w:b/>
                                <w:color w:val="auto"/>
                                <w:sz w:val="20"/>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3A5B6" id="Zone de texte 5" o:spid="_x0000_s1034" type="#_x0000_t202" style="position:absolute;margin-left:277.9pt;margin-top:3.8pt;width:225.75pt;height:280.5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" filled="f" stroked="f" strokeweight=".5pt">
                <v:textbox inset="3mm,3mm,3mm,3mm">
                  <w:txbxContent>
                    <w:p w14:paraId="588A14E5" w14:textId="77777777"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4506CB5" w14:textId="27DA778A"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
                    <w:p w14:paraId="4D00854F" w14:textId="77777777" w:rsidR="006B0361" w:rsidRDefault="006B0361" w:rsidP="007F113C">
                      <w:pPr>
                        <w:pStyle w:val="ParagrapheCNDP"/>
                        <w:jc w:val="both"/>
                        <w:rPr>
                          <w:rFonts w:ascii="Avenir Next LT Pro" w:hAnsi="Avenir Next LT Pro"/>
                          <w:color w:val="auto"/>
                          <w:sz w:val="20"/>
                          <w:szCs w:val="20"/>
                        </w:rPr>
                      </w:pPr>
                    </w:p>
                    <w:p w14:paraId="335C6B12" w14:textId="77777777" w:rsidR="006B0361" w:rsidRDefault="006B0361" w:rsidP="007F113C">
                      <w:pPr>
                        <w:pStyle w:val="ParagrapheCNDP"/>
                        <w:jc w:val="both"/>
                        <w:rPr>
                          <w:rFonts w:ascii="Avenir Next LT Pro" w:hAnsi="Avenir Next LT Pro"/>
                          <w:color w:val="auto"/>
                          <w:sz w:val="20"/>
                          <w:szCs w:val="20"/>
                        </w:rPr>
                      </w:pPr>
                    </w:p>
                    <w:p w14:paraId="2199BF9A" w14:textId="77777777" w:rsidR="006B0361" w:rsidRDefault="006B0361" w:rsidP="007F113C">
                      <w:pPr>
                        <w:pStyle w:val="ParagrapheCNDP"/>
                        <w:jc w:val="both"/>
                        <w:rPr>
                          <w:rFonts w:ascii="Avenir Next LT Pro" w:hAnsi="Avenir Next LT Pro"/>
                          <w:color w:val="auto"/>
                          <w:sz w:val="20"/>
                          <w:szCs w:val="20"/>
                        </w:rPr>
                      </w:pPr>
                    </w:p>
                    <w:p w14:paraId="2F821351" w14:textId="615D31AA" w:rsidR="006B0361" w:rsidRPr="006B0361" w:rsidRDefault="006B0361" w:rsidP="007F113C">
                      <w:pPr>
                        <w:pStyle w:val="ParagrapheCNDP"/>
                        <w:jc w:val="both"/>
                        <w:rPr>
                          <w:rFonts w:ascii="Avenir Next LT Pro" w:hAnsi="Avenir Next LT Pro"/>
                          <w:b/>
                          <w:bCs/>
                          <w:color w:val="auto"/>
                          <w:sz w:val="20"/>
                          <w:szCs w:val="20"/>
                        </w:rPr>
                      </w:pPr>
                      <w:r w:rsidRPr="006B0361">
                        <w:rPr>
                          <w:rFonts w:ascii="Avenir Next LT Pro" w:hAnsi="Avenir Next LT Pro"/>
                          <w:b/>
                          <w:bCs/>
                          <w:color w:val="auto"/>
                          <w:sz w:val="20"/>
                          <w:szCs w:val="20"/>
                        </w:rPr>
                        <w:t>CHIFFRES</w:t>
                      </w:r>
                      <w:r w:rsidR="002432D3">
                        <w:rPr>
                          <w:rFonts w:ascii="Avenir Next LT Pro" w:hAnsi="Avenir Next LT Pro"/>
                          <w:b/>
                          <w:bCs/>
                          <w:color w:val="auto"/>
                          <w:sz w:val="20"/>
                          <w:szCs w:val="20"/>
                        </w:rPr>
                        <w:t xml:space="preserve"> CLEF/ ENCART</w:t>
                      </w:r>
                    </w:p>
                    <w:p w14:paraId="5C673B96" w14:textId="225845FF" w:rsidR="007F113C" w:rsidRPr="003A2099" w:rsidRDefault="007F113C"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43ED9BCE" w14:textId="77777777" w:rsidR="00A320C6" w:rsidRPr="003A2099" w:rsidRDefault="00A320C6" w:rsidP="007F113C">
                      <w:pPr>
                        <w:pStyle w:val="ParagrapheCNDP"/>
                        <w:jc w:val="both"/>
                        <w:rPr>
                          <w:b/>
                          <w:color w:val="auto"/>
                          <w:sz w:val="20"/>
                        </w:rPr>
                      </w:pPr>
                    </w:p>
                  </w:txbxContent>
                </v:textbox>
              </v:shape>
            </w:pict>
          </mc:Fallback>
        </mc:AlternateContent>
      </w:r>
    </w:p>
    <w:p w14:paraId="16C67010" w14:textId="5CF27E72" w:rsidR="00DE42DA" w:rsidRDefault="00DE42DA" w:rsidP="002D4FB9">
      <w:pPr>
        <w:pStyle w:val="1-TITRE1"/>
      </w:pPr>
    </w:p>
    <w:p w14:paraId="21AAD7D5" w14:textId="5E20FEBB" w:rsidR="00DE42DA" w:rsidRDefault="00DE42DA" w:rsidP="002D4FB9">
      <w:pPr>
        <w:pStyle w:val="1-TITRE1"/>
      </w:pPr>
    </w:p>
    <w:p w14:paraId="125E9C1D" w14:textId="06816CD3" w:rsidR="00DE42DA" w:rsidRDefault="00DE42DA" w:rsidP="002D4FB9">
      <w:pPr>
        <w:pStyle w:val="1-TITRE1"/>
      </w:pPr>
    </w:p>
    <w:p w14:paraId="22B18ECC" w14:textId="3A0D6C6A" w:rsidR="00DE42DA" w:rsidRDefault="00DE42DA" w:rsidP="002D4FB9">
      <w:pPr>
        <w:pStyle w:val="1-TITRE1"/>
      </w:pPr>
    </w:p>
    <w:p w14:paraId="2D91018F" w14:textId="1F0681E6" w:rsidR="00DE42DA" w:rsidRDefault="00DE42DA" w:rsidP="002D4FB9">
      <w:pPr>
        <w:pStyle w:val="1-TITRE1"/>
      </w:pPr>
    </w:p>
    <w:p w14:paraId="1F21BDAE" w14:textId="0BD02C02" w:rsidR="00DE42DA" w:rsidRDefault="00DE42DA" w:rsidP="002D4FB9">
      <w:pPr>
        <w:pStyle w:val="1-TITRE1"/>
      </w:pPr>
    </w:p>
    <w:p w14:paraId="1948265A" w14:textId="0492A162" w:rsidR="00DE42DA" w:rsidRDefault="00DE42DA" w:rsidP="002D4FB9">
      <w:pPr>
        <w:pStyle w:val="1-TITRE1"/>
      </w:pPr>
    </w:p>
    <w:p w14:paraId="4D90397C" w14:textId="1A746258" w:rsidR="00DE42DA" w:rsidRDefault="00DE42DA" w:rsidP="002D4FB9">
      <w:pPr>
        <w:pStyle w:val="1-TITRE1"/>
      </w:pPr>
    </w:p>
    <w:p w14:paraId="082582CB" w14:textId="6955761C" w:rsidR="00DE42DA" w:rsidRDefault="00DE42DA" w:rsidP="002D4FB9">
      <w:pPr>
        <w:pStyle w:val="1-TITRE1"/>
      </w:pPr>
    </w:p>
    <w:p w14:paraId="770B5741" w14:textId="2BD1B68E" w:rsidR="00DE42DA" w:rsidRDefault="00DE42DA" w:rsidP="002D4FB9">
      <w:pPr>
        <w:pStyle w:val="1-TITRE1"/>
      </w:pPr>
    </w:p>
    <w:p w14:paraId="0E88CAC0" w14:textId="462FAFF8" w:rsidR="00DE42DA" w:rsidRDefault="00DE42DA" w:rsidP="002D4FB9">
      <w:pPr>
        <w:pStyle w:val="1-TITRE1"/>
      </w:pPr>
    </w:p>
    <w:p w14:paraId="479CFCEA" w14:textId="51F7E1FD" w:rsidR="00A005BC" w:rsidRDefault="002432D3" w:rsidP="002D4FB9">
      <w:pPr>
        <w:pStyle w:val="1-TITRE1"/>
      </w:pPr>
      <w:r>
        <w:rPr>
          <w:noProof/>
        </w:rPr>
        <mc:AlternateContent>
          <mc:Choice Requires="wps">
            <w:drawing>
              <wp:anchor distT="0" distB="0" distL="114300" distR="114300" simplePos="0" relativeHeight="251663380" behindDoc="0" locked="0" layoutInCell="1" allowOverlap="1" wp14:anchorId="2DA58E63" wp14:editId="6AE1F835">
                <wp:simplePos x="0" y="0"/>
                <wp:positionH relativeFrom="column">
                  <wp:posOffset>3560905</wp:posOffset>
                </wp:positionH>
                <wp:positionV relativeFrom="paragraph">
                  <wp:posOffset>64201</wp:posOffset>
                </wp:positionV>
                <wp:extent cx="2853558" cy="2727434"/>
                <wp:effectExtent l="0" t="0" r="0" b="0"/>
                <wp:wrapNone/>
                <wp:docPr id="427648151" name="Zone de texte 1"/>
                <wp:cNvGraphicFramePr/>
                <a:graphic xmlns:a="http://schemas.openxmlformats.org/drawingml/2006/main">
                  <a:graphicData uri="http://schemas.microsoft.com/office/word/2010/wordprocessingShape">
                    <wps:wsp>
                      <wps:cNvSpPr txBox="1"/>
                      <wps:spPr>
                        <a:xfrm>
                          <a:off x="0" y="0"/>
                          <a:ext cx="2853558" cy="2727434"/>
                        </a:xfrm>
                        <a:prstGeom prst="rect">
                          <a:avLst/>
                        </a:prstGeom>
                        <a:noFill/>
                        <a:ln w="6350">
                          <a:noFill/>
                        </a:ln>
                      </wps:spPr>
                      <wps:txbx>
                        <w:txbxContent>
                          <w:p w14:paraId="1FDA6CA9" w14:textId="77777777" w:rsidR="002432D3" w:rsidRPr="006B0361" w:rsidRDefault="002432D3" w:rsidP="002432D3">
                            <w:pPr>
                              <w:pStyle w:val="ParagrapheCNDP"/>
                              <w:jc w:val="both"/>
                              <w:rPr>
                                <w:rFonts w:ascii="Avenir Next LT Pro" w:hAnsi="Avenir Next LT Pro"/>
                                <w:b/>
                                <w:bCs/>
                                <w:color w:val="auto"/>
                                <w:sz w:val="20"/>
                                <w:szCs w:val="20"/>
                              </w:rPr>
                            </w:pPr>
                            <w:r w:rsidRPr="006B0361">
                              <w:rPr>
                                <w:rFonts w:ascii="Avenir Next LT Pro" w:hAnsi="Avenir Next LT Pro"/>
                                <w:b/>
                                <w:bCs/>
                                <w:color w:val="auto"/>
                                <w:sz w:val="20"/>
                                <w:szCs w:val="20"/>
                              </w:rPr>
                              <w:t>CHIFFRES</w:t>
                            </w:r>
                            <w:r>
                              <w:rPr>
                                <w:rFonts w:ascii="Avenir Next LT Pro" w:hAnsi="Avenir Next LT Pro"/>
                                <w:b/>
                                <w:bCs/>
                                <w:color w:val="auto"/>
                                <w:sz w:val="20"/>
                                <w:szCs w:val="20"/>
                              </w:rPr>
                              <w:t xml:space="preserve"> CLEF/ ENCART</w:t>
                            </w:r>
                          </w:p>
                          <w:p w14:paraId="19874831" w14:textId="77777777" w:rsidR="002432D3" w:rsidRPr="003A2099" w:rsidRDefault="002432D3" w:rsidP="002432D3">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D7FC440" w14:textId="77777777" w:rsidR="002432D3" w:rsidRDefault="002432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A58E63" id="Zone de texte 1" o:spid="_x0000_s1035" type="#_x0000_t202" style="position:absolute;margin-left:280.4pt;margin-top:5.05pt;width:224.7pt;height:214.75pt;z-index:2516633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" filled="f" stroked="f" strokeweight=".5pt">
                <v:textbox>
                  <w:txbxContent>
                    <w:p w14:paraId="1FDA6CA9" w14:textId="77777777" w:rsidR="002432D3" w:rsidRPr="006B0361" w:rsidRDefault="002432D3" w:rsidP="002432D3">
                      <w:pPr>
                        <w:pStyle w:val="ParagrapheCNDP"/>
                        <w:jc w:val="both"/>
                        <w:rPr>
                          <w:rFonts w:ascii="Avenir Next LT Pro" w:hAnsi="Avenir Next LT Pro"/>
                          <w:b/>
                          <w:bCs/>
                          <w:color w:val="auto"/>
                          <w:sz w:val="20"/>
                          <w:szCs w:val="20"/>
                        </w:rPr>
                      </w:pPr>
                      <w:r w:rsidRPr="006B0361">
                        <w:rPr>
                          <w:rFonts w:ascii="Avenir Next LT Pro" w:hAnsi="Avenir Next LT Pro"/>
                          <w:b/>
                          <w:bCs/>
                          <w:color w:val="auto"/>
                          <w:sz w:val="20"/>
                          <w:szCs w:val="20"/>
                        </w:rPr>
                        <w:t>CHIFFRES</w:t>
                      </w:r>
                      <w:r>
                        <w:rPr>
                          <w:rFonts w:ascii="Avenir Next LT Pro" w:hAnsi="Avenir Next LT Pro"/>
                          <w:b/>
                          <w:bCs/>
                          <w:color w:val="auto"/>
                          <w:sz w:val="20"/>
                          <w:szCs w:val="20"/>
                        </w:rPr>
                        <w:t xml:space="preserve"> CLEF/ ENCART</w:t>
                      </w:r>
                    </w:p>
                    <w:p w14:paraId="19874831" w14:textId="77777777" w:rsidR="002432D3" w:rsidRPr="003A2099" w:rsidRDefault="002432D3" w:rsidP="002432D3">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D7FC440" w14:textId="77777777" w:rsidR="002432D3" w:rsidRDefault="002432D3"/>
                  </w:txbxContent>
                </v:textbox>
              </v:shape>
            </w:pict>
          </mc:Fallback>
        </mc:AlternateContent>
      </w:r>
      <w:r w:rsidR="004866BB">
        <w:rPr>
          <w:noProof/>
        </w:rPr>
        <mc:AlternateContent>
          <mc:Choice Requires="wps">
            <w:drawing>
              <wp:anchor distT="0" distB="0" distL="114300" distR="114300" simplePos="0" relativeHeight="251658240" behindDoc="0" locked="0" layoutInCell="1" allowOverlap="1" wp14:anchorId="0F813EB5" wp14:editId="429D3F5E">
                <wp:simplePos x="0" y="0"/>
                <wp:positionH relativeFrom="margin">
                  <wp:posOffset>3539601</wp:posOffset>
                </wp:positionH>
                <wp:positionV relativeFrom="paragraph">
                  <wp:posOffset>48288</wp:posOffset>
                </wp:positionV>
                <wp:extent cx="2886324" cy="2759103"/>
                <wp:effectExtent l="0" t="0" r="9525" b="3175"/>
                <wp:wrapNone/>
                <wp:docPr id="501258866" name="Rectangle 5"/>
                <wp:cNvGraphicFramePr/>
                <a:graphic xmlns:a="http://schemas.openxmlformats.org/drawingml/2006/main">
                  <a:graphicData uri="http://schemas.microsoft.com/office/word/2010/wordprocessingShape">
                    <wps:wsp>
                      <wps:cNvSpPr/>
                      <wps:spPr>
                        <a:xfrm>
                          <a:off x="0" y="0"/>
                          <a:ext cx="2886324" cy="2759103"/>
                        </a:xfrm>
                        <a:prstGeom prst="rect">
                          <a:avLst/>
                        </a:prstGeom>
                        <a:solidFill>
                          <a:srgbClr val="5F4797">
                            <a:lumMod val="40000"/>
                            <a:lumOff val="60000"/>
                          </a:srgbClr>
                        </a:solidFill>
                        <a:ln w="1905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A4BE65" id="Rectangle 5" o:spid="_x0000_s1026" style="position:absolute;margin-left:278.7pt;margin-top:3.8pt;width:227.25pt;height:217.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" fillcolor="#bdb1da" stroked="f" strokeweight="1.5pt">
                <w10:wrap anchorx="margin"/>
              </v:rect>
            </w:pict>
          </mc:Fallback>
        </mc:AlternateContent>
      </w:r>
    </w:p>
    <w:p w14:paraId="12B58893" w14:textId="6C425741" w:rsidR="0072593A" w:rsidRDefault="0072593A" w:rsidP="002E23BC">
      <w:pPr>
        <w:spacing w:after="0" w:line="216" w:lineRule="exact"/>
      </w:pPr>
    </w:p>
    <w:p w14:paraId="4E043024" w14:textId="2C5617CF" w:rsidR="0072593A" w:rsidRDefault="0072593A" w:rsidP="002E23BC">
      <w:pPr>
        <w:spacing w:after="0" w:line="216" w:lineRule="exact"/>
      </w:pPr>
    </w:p>
    <w:p w14:paraId="4EA46035" w14:textId="12FDDEB2" w:rsidR="0072593A" w:rsidRDefault="0072593A" w:rsidP="002E23BC">
      <w:pPr>
        <w:spacing w:after="0" w:line="216" w:lineRule="exact"/>
      </w:pPr>
    </w:p>
    <w:p w14:paraId="416D6C5E" w14:textId="2E48D8E4" w:rsidR="0072593A" w:rsidRDefault="0072593A" w:rsidP="002E23BC">
      <w:pPr>
        <w:spacing w:after="0" w:line="216" w:lineRule="exact"/>
      </w:pPr>
    </w:p>
    <w:p w14:paraId="2BFF1E68" w14:textId="5433EBE1" w:rsidR="0072593A" w:rsidRDefault="0072593A" w:rsidP="002E23BC">
      <w:pPr>
        <w:spacing w:after="0" w:line="216" w:lineRule="exact"/>
      </w:pPr>
    </w:p>
    <w:p w14:paraId="71EEF75F" w14:textId="6810A9A2" w:rsidR="0072593A" w:rsidRDefault="0072593A" w:rsidP="002E23BC">
      <w:pPr>
        <w:spacing w:after="0" w:line="216" w:lineRule="exact"/>
      </w:pPr>
    </w:p>
    <w:p w14:paraId="294BF517" w14:textId="7C4D7F21" w:rsidR="0072593A" w:rsidRDefault="0072593A" w:rsidP="002E23BC">
      <w:pPr>
        <w:spacing w:after="0" w:line="216" w:lineRule="exact"/>
      </w:pPr>
    </w:p>
    <w:p w14:paraId="25455A6D" w14:textId="666E209F" w:rsidR="0072593A" w:rsidRDefault="0072593A" w:rsidP="002E23BC">
      <w:pPr>
        <w:spacing w:after="0" w:line="216" w:lineRule="exact"/>
      </w:pPr>
    </w:p>
    <w:p w14:paraId="64473200" w14:textId="17C18A0F" w:rsidR="0072593A" w:rsidRDefault="0072593A" w:rsidP="002E23BC">
      <w:pPr>
        <w:spacing w:after="0" w:line="216" w:lineRule="exact"/>
      </w:pPr>
    </w:p>
    <w:p w14:paraId="718A9904" w14:textId="3779D694" w:rsidR="0072593A" w:rsidRDefault="0072593A" w:rsidP="002E23BC">
      <w:pPr>
        <w:spacing w:after="0" w:line="216" w:lineRule="exact"/>
      </w:pPr>
    </w:p>
    <w:p w14:paraId="10F3130B" w14:textId="05D8C91E" w:rsidR="0072593A" w:rsidRDefault="0072593A" w:rsidP="002E23BC">
      <w:pPr>
        <w:spacing w:after="0" w:line="216" w:lineRule="exact"/>
      </w:pPr>
    </w:p>
    <w:p w14:paraId="03325F33" w14:textId="1DC0CD86" w:rsidR="0072593A" w:rsidRDefault="0072593A" w:rsidP="002E23BC">
      <w:pPr>
        <w:spacing w:after="0" w:line="216" w:lineRule="exact"/>
      </w:pPr>
    </w:p>
    <w:p w14:paraId="0A478602" w14:textId="4EACC78A" w:rsidR="0072593A" w:rsidRDefault="0072593A" w:rsidP="002E23BC">
      <w:pPr>
        <w:spacing w:after="0" w:line="216" w:lineRule="exact"/>
      </w:pPr>
    </w:p>
    <w:p w14:paraId="3554448A" w14:textId="02F93CE7" w:rsidR="0072593A" w:rsidRDefault="0072593A" w:rsidP="002E23BC">
      <w:pPr>
        <w:spacing w:after="0" w:line="216" w:lineRule="exact"/>
      </w:pPr>
    </w:p>
    <w:p w14:paraId="4154964D" w14:textId="0715F8C2" w:rsidR="0072593A" w:rsidRDefault="0072593A" w:rsidP="002E23BC">
      <w:pPr>
        <w:spacing w:after="0" w:line="216" w:lineRule="exact"/>
      </w:pPr>
    </w:p>
    <w:p w14:paraId="3635A21C" w14:textId="3D48E391" w:rsidR="0092316D" w:rsidRDefault="0092316D" w:rsidP="002E23BC">
      <w:pPr>
        <w:spacing w:after="0" w:line="216" w:lineRule="exact"/>
      </w:pPr>
    </w:p>
    <w:p w14:paraId="11EB8DA0" w14:textId="4FC6C4EC" w:rsidR="0092316D" w:rsidRDefault="0092316D" w:rsidP="002E23BC">
      <w:pPr>
        <w:spacing w:after="0" w:line="216" w:lineRule="exact"/>
      </w:pPr>
    </w:p>
    <w:p w14:paraId="5690F2D2" w14:textId="4B8FBB43" w:rsidR="0092316D" w:rsidRDefault="0092316D" w:rsidP="002E23BC">
      <w:pPr>
        <w:spacing w:after="0" w:line="216" w:lineRule="exact"/>
      </w:pPr>
    </w:p>
    <w:p w14:paraId="15A60D03" w14:textId="4E0844FF" w:rsidR="0092316D" w:rsidRDefault="0092316D" w:rsidP="002E23BC">
      <w:pPr>
        <w:spacing w:after="0" w:line="216" w:lineRule="exact"/>
      </w:pPr>
    </w:p>
    <w:p w14:paraId="2C9D8E51" w14:textId="76A969E6" w:rsidR="0092316D" w:rsidRDefault="0092316D" w:rsidP="002E23BC">
      <w:pPr>
        <w:spacing w:after="0" w:line="216" w:lineRule="exact"/>
      </w:pPr>
    </w:p>
    <w:p w14:paraId="6F41630D" w14:textId="734DD162" w:rsidR="0092316D" w:rsidRDefault="004866BB" w:rsidP="002E23BC">
      <w:pPr>
        <w:spacing w:after="0" w:line="216" w:lineRule="exact"/>
      </w:pPr>
      <w:r>
        <w:rPr>
          <w:noProof/>
        </w:rPr>
        <mc:AlternateContent>
          <mc:Choice Requires="wps">
            <w:drawing>
              <wp:anchor distT="0" distB="0" distL="114300" distR="114300" simplePos="0" relativeHeight="251658249" behindDoc="0" locked="0" layoutInCell="1" allowOverlap="1" wp14:anchorId="243E8ABB" wp14:editId="49232DC3">
                <wp:simplePos x="0" y="0"/>
                <wp:positionH relativeFrom="column">
                  <wp:posOffset>126365</wp:posOffset>
                </wp:positionH>
                <wp:positionV relativeFrom="paragraph">
                  <wp:posOffset>-63500</wp:posOffset>
                </wp:positionV>
                <wp:extent cx="3000375" cy="9315450"/>
                <wp:effectExtent l="0" t="0" r="9525" b="0"/>
                <wp:wrapNone/>
                <wp:docPr id="3" name="Zone de texte 3"/>
                <wp:cNvGraphicFramePr/>
                <a:graphic xmlns:a="http://schemas.openxmlformats.org/drawingml/2006/main">
                  <a:graphicData uri="http://schemas.microsoft.com/office/word/2010/wordprocessingShape">
                    <wps:wsp>
                      <wps:cNvSpPr txBox="1"/>
                      <wps:spPr>
                        <a:xfrm>
                          <a:off x="0" y="0"/>
                          <a:ext cx="3000375" cy="9315450"/>
                        </a:xfrm>
                        <a:prstGeom prst="rect">
                          <a:avLst/>
                        </a:prstGeom>
                        <a:solidFill>
                          <a:schemeClr val="lt1"/>
                        </a:solidFill>
                        <a:ln w="6350">
                          <a:noFill/>
                        </a:ln>
                      </wps:spPr>
                      <wps:txbx>
                        <w:txbxContent>
                          <w:p w14:paraId="1F3A882C"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2386C140"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03B06FBF" w14:textId="77777777" w:rsidR="00676D66" w:rsidRPr="00676D66" w:rsidRDefault="00676D66" w:rsidP="007F113C">
                            <w:pPr>
                              <w:pStyle w:val="2TitreCNDP"/>
                              <w:jc w:val="both"/>
                              <w:rPr>
                                <w:rFonts w:ascii="Avenir Next LT Pro" w:hAnsi="Avenir Next LT Pro"/>
                              </w:rPr>
                            </w:pPr>
                          </w:p>
                          <w:p w14:paraId="22BBAE68" w14:textId="77777777" w:rsidR="00676D66" w:rsidRPr="003A2099" w:rsidRDefault="00676D66" w:rsidP="007F113C">
                            <w:pPr>
                              <w:pStyle w:val="ParagrapheCNDP"/>
                              <w:jc w:val="both"/>
                              <w:rPr>
                                <w:rFonts w:ascii="Avenir Next LT Pro" w:hAnsi="Avenir Next LT Pro"/>
                                <w:color w:val="auto"/>
                                <w:sz w:val="20"/>
                                <w:szCs w:val="20"/>
                              </w:rPr>
                            </w:pPr>
                            <w:r w:rsidRPr="009438FB">
                              <w:rPr>
                                <w:rFonts w:ascii="Avenir Next LT Pro" w:hAnsi="Avenir Next LT Pro"/>
                                <w:color w:val="auto"/>
                                <w:sz w:val="20"/>
                                <w:szCs w:val="20"/>
                              </w:rPr>
                              <w:t xml:space="preserve">Lorem ipsum </w:t>
                            </w:r>
                            <w:proofErr w:type="spellStart"/>
                            <w:r w:rsidRPr="009438FB">
                              <w:rPr>
                                <w:rFonts w:ascii="Avenir Next LT Pro" w:hAnsi="Avenir Next LT Pro"/>
                                <w:color w:val="auto"/>
                                <w:sz w:val="20"/>
                                <w:szCs w:val="20"/>
                              </w:rPr>
                              <w:t>dolor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sit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amet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consectetur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adipiscing</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elit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Maecenas</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ornare</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rutrum</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tempus</w:t>
                            </w:r>
                            <w:proofErr w:type="spellEnd"/>
                            <w:r w:rsidRPr="009438FB">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1E9237"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50DC17EE" w14:textId="77777777" w:rsidR="00676D66" w:rsidRPr="003A2099" w:rsidRDefault="00676D66"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268ED809" w14:textId="77777777" w:rsidR="00676D66" w:rsidRPr="003A2099" w:rsidRDefault="00676D66" w:rsidP="007F113C">
                            <w:pPr>
                              <w:pStyle w:val="ParagrapheCNDP"/>
                              <w:jc w:val="both"/>
                              <w:rPr>
                                <w:rFonts w:ascii="Avenir Next LT Pro" w:hAnsi="Avenir Next LT Pro"/>
                                <w:color w:val="auto"/>
                                <w:sz w:val="20"/>
                                <w:szCs w:val="20"/>
                                <w:lang w:val="it-IT"/>
                              </w:rPr>
                            </w:pPr>
                          </w:p>
                          <w:p w14:paraId="51028B30"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69A299EF" w14:textId="77777777" w:rsidR="00A320C6" w:rsidRPr="003A2099" w:rsidRDefault="00A320C6" w:rsidP="007F113C">
                            <w:pPr>
                              <w:pStyle w:val="ParagrapheCNDP"/>
                              <w:jc w:val="both"/>
                              <w:rPr>
                                <w:rFonts w:ascii="Avenir Next LT Pro" w:hAnsi="Avenir Next LT Pro"/>
                                <w:color w:val="auto"/>
                              </w:rPr>
                            </w:pPr>
                          </w:p>
                          <w:p w14:paraId="1DF85C70" w14:textId="77777777" w:rsidR="005C31C6" w:rsidRPr="003A2099" w:rsidRDefault="005C31C6" w:rsidP="007F113C">
                            <w:pPr>
                              <w:pStyle w:val="ParagrapheCNDP"/>
                              <w:jc w:val="both"/>
                              <w:rPr>
                                <w:rFonts w:ascii="Avenir Next LT Pro" w:hAnsi="Avenir Next LT Pro"/>
                                <w:color w:val="auto"/>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3E8ABB" id="Zone de texte 3" o:spid="_x0000_s1036" type="#_x0000_t202" style="position:absolute;margin-left:9.95pt;margin-top:-5pt;width:236.25pt;height:733.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" fillcolor="white [3201]" stroked="f" strokeweight=".5pt">
                <v:textbox inset="3mm,3mm,3mm,3mm">
                  <w:txbxContent>
                    <w:p w14:paraId="1F3A882C"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2386C140"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03B06FBF" w14:textId="77777777" w:rsidR="00676D66" w:rsidRPr="00676D66" w:rsidRDefault="00676D66" w:rsidP="007F113C">
                      <w:pPr>
                        <w:pStyle w:val="2TitreCNDP"/>
                        <w:jc w:val="both"/>
                        <w:rPr>
                          <w:rFonts w:ascii="Avenir Next LT Pro" w:hAnsi="Avenir Next LT Pro"/>
                        </w:rPr>
                      </w:pPr>
                    </w:p>
                    <w:p w14:paraId="22BBAE68" w14:textId="77777777" w:rsidR="00676D66" w:rsidRPr="003A2099" w:rsidRDefault="00676D66" w:rsidP="007F113C">
                      <w:pPr>
                        <w:pStyle w:val="ParagrapheCNDP"/>
                        <w:jc w:val="both"/>
                        <w:rPr>
                          <w:rFonts w:ascii="Avenir Next LT Pro" w:hAnsi="Avenir Next LT Pro"/>
                          <w:color w:val="auto"/>
                          <w:sz w:val="20"/>
                          <w:szCs w:val="20"/>
                        </w:rPr>
                      </w:pPr>
                      <w:r w:rsidRPr="009438FB">
                        <w:rPr>
                          <w:rFonts w:ascii="Avenir Next LT Pro" w:hAnsi="Avenir Next LT Pro"/>
                          <w:color w:val="auto"/>
                          <w:sz w:val="20"/>
                          <w:szCs w:val="20"/>
                        </w:rPr>
                        <w:t xml:space="preserve">Lorem ipsum </w:t>
                      </w:r>
                      <w:proofErr w:type="spellStart"/>
                      <w:r w:rsidRPr="009438FB">
                        <w:rPr>
                          <w:rFonts w:ascii="Avenir Next LT Pro" w:hAnsi="Avenir Next LT Pro"/>
                          <w:color w:val="auto"/>
                          <w:sz w:val="20"/>
                          <w:szCs w:val="20"/>
                        </w:rPr>
                        <w:t>dolor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sit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amet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consectetur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adipiscing</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elit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Maecenas</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ornare</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rutrum</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tempus</w:t>
                      </w:r>
                      <w:proofErr w:type="spellEnd"/>
                      <w:r w:rsidRPr="009438FB">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1E9237"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50DC17EE" w14:textId="77777777" w:rsidR="00676D66" w:rsidRPr="003A2099" w:rsidRDefault="00676D66"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268ED809" w14:textId="77777777" w:rsidR="00676D66" w:rsidRPr="003A2099" w:rsidRDefault="00676D66" w:rsidP="007F113C">
                      <w:pPr>
                        <w:pStyle w:val="ParagrapheCNDP"/>
                        <w:jc w:val="both"/>
                        <w:rPr>
                          <w:rFonts w:ascii="Avenir Next LT Pro" w:hAnsi="Avenir Next LT Pro"/>
                          <w:color w:val="auto"/>
                          <w:sz w:val="20"/>
                          <w:szCs w:val="20"/>
                          <w:lang w:val="it-IT"/>
                        </w:rPr>
                      </w:pPr>
                    </w:p>
                    <w:p w14:paraId="51028B30"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69A299EF" w14:textId="77777777" w:rsidR="00A320C6" w:rsidRPr="003A2099" w:rsidRDefault="00A320C6" w:rsidP="007F113C">
                      <w:pPr>
                        <w:pStyle w:val="ParagrapheCNDP"/>
                        <w:jc w:val="both"/>
                        <w:rPr>
                          <w:rFonts w:ascii="Avenir Next LT Pro" w:hAnsi="Avenir Next LT Pro"/>
                          <w:color w:val="auto"/>
                        </w:rPr>
                      </w:pPr>
                    </w:p>
                    <w:p w14:paraId="1DF85C70" w14:textId="77777777" w:rsidR="005C31C6" w:rsidRPr="003A2099" w:rsidRDefault="005C31C6" w:rsidP="007F113C">
                      <w:pPr>
                        <w:pStyle w:val="ParagrapheCNDP"/>
                        <w:jc w:val="both"/>
                        <w:rPr>
                          <w:rFonts w:ascii="Avenir Next LT Pro" w:hAnsi="Avenir Next LT Pro"/>
                          <w:color w:val="auto"/>
                        </w:rPr>
                      </w:pPr>
                    </w:p>
                  </w:txbxContent>
                </v:textbox>
              </v:shape>
            </w:pict>
          </mc:Fallback>
        </mc:AlternateContent>
      </w:r>
      <w:r>
        <w:rPr>
          <w:noProof/>
        </w:rPr>
        <mc:AlternateContent>
          <mc:Choice Requires="wps">
            <w:drawing>
              <wp:anchor distT="0" distB="0" distL="114300" distR="114300" simplePos="0" relativeHeight="251658246" behindDoc="0" locked="0" layoutInCell="1" allowOverlap="1" wp14:anchorId="3A532DB5" wp14:editId="25DD8A99">
                <wp:simplePos x="0" y="0"/>
                <wp:positionH relativeFrom="column">
                  <wp:posOffset>3736478</wp:posOffset>
                </wp:positionH>
                <wp:positionV relativeFrom="paragraph">
                  <wp:posOffset>-77718</wp:posOffset>
                </wp:positionV>
                <wp:extent cx="3000375" cy="9315450"/>
                <wp:effectExtent l="0" t="0" r="0" b="0"/>
                <wp:wrapNone/>
                <wp:docPr id="115486714" name="Zone de texte 115486714"/>
                <wp:cNvGraphicFramePr/>
                <a:graphic xmlns:a="http://schemas.openxmlformats.org/drawingml/2006/main">
                  <a:graphicData uri="http://schemas.microsoft.com/office/word/2010/wordprocessingShape">
                    <wps:wsp>
                      <wps:cNvSpPr txBox="1"/>
                      <wps:spPr>
                        <a:xfrm>
                          <a:off x="0" y="0"/>
                          <a:ext cx="3000375" cy="9315450"/>
                        </a:xfrm>
                        <a:prstGeom prst="rect">
                          <a:avLst/>
                        </a:prstGeom>
                        <a:noFill/>
                        <a:ln w="6350">
                          <a:noFill/>
                        </a:ln>
                      </wps:spPr>
                      <wps:txbx>
                        <w:txbxContent>
                          <w:p w14:paraId="13B96943"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B07EA75"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9BA7069"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507720D2" w14:textId="77777777" w:rsidR="00D2219A" w:rsidRPr="003A2099" w:rsidRDefault="00D2219A" w:rsidP="00D2219A">
                            <w:pPr>
                              <w:pStyle w:val="ParagrapheCNDP"/>
                              <w:jc w:val="both"/>
                              <w:rPr>
                                <w:rFonts w:ascii="Avenir Next LT Pro" w:hAnsi="Avenir Next LT Pro"/>
                                <w:color w:val="auto"/>
                                <w:sz w:val="20"/>
                                <w:szCs w:val="20"/>
                                <w:lang w:val="it-IT"/>
                              </w:rPr>
                            </w:pPr>
                          </w:p>
                          <w:p w14:paraId="0532E65E"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22CB40B7" w14:textId="6A7E802C" w:rsidR="006A279E" w:rsidRPr="003A2099" w:rsidRDefault="006A279E" w:rsidP="00D2219A">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p>
                          <w:p w14:paraId="0CBC61F8" w14:textId="77777777" w:rsidR="00D2219A" w:rsidRPr="003A2099" w:rsidRDefault="00D2219A" w:rsidP="00D2219A">
                            <w:pPr>
                              <w:pStyle w:val="ParagrapheCNDP"/>
                              <w:jc w:val="both"/>
                              <w:rPr>
                                <w:rFonts w:ascii="Avenir Next LT Pro" w:hAnsi="Avenir Next LT Pro"/>
                                <w:color w:val="auto"/>
                              </w:rPr>
                            </w:pPr>
                          </w:p>
                          <w:p w14:paraId="320714F3" w14:textId="77777777" w:rsidR="00D2219A" w:rsidRPr="003A2099" w:rsidRDefault="00D2219A" w:rsidP="00D2219A">
                            <w:pPr>
                              <w:pStyle w:val="ParagrapheCNDP"/>
                              <w:jc w:val="both"/>
                              <w:rPr>
                                <w:rFonts w:ascii="Avenir Next LT Pro" w:hAnsi="Avenir Next LT Pro"/>
                                <w:color w:val="auto"/>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32DB5" id="Zone de texte 115486714" o:spid="_x0000_s1037" type="#_x0000_t202" style="position:absolute;margin-left:294.2pt;margin-top:-6.1pt;width:236.25pt;height:733.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" filled="f" stroked="f" strokeweight=".5pt">
                <v:textbox inset="3mm,3mm,3mm,3mm">
                  <w:txbxContent>
                    <w:p w14:paraId="13B96943"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B07EA75"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9BA7069"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507720D2" w14:textId="77777777" w:rsidR="00D2219A" w:rsidRPr="003A2099" w:rsidRDefault="00D2219A" w:rsidP="00D2219A">
                      <w:pPr>
                        <w:pStyle w:val="ParagrapheCNDP"/>
                        <w:jc w:val="both"/>
                        <w:rPr>
                          <w:rFonts w:ascii="Avenir Next LT Pro" w:hAnsi="Avenir Next LT Pro"/>
                          <w:color w:val="auto"/>
                          <w:sz w:val="20"/>
                          <w:szCs w:val="20"/>
                          <w:lang w:val="it-IT"/>
                        </w:rPr>
                      </w:pPr>
                    </w:p>
                    <w:p w14:paraId="0532E65E"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22CB40B7" w14:textId="6A7E802C" w:rsidR="006A279E" w:rsidRPr="003A2099" w:rsidRDefault="006A279E" w:rsidP="00D2219A">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p>
                    <w:p w14:paraId="0CBC61F8" w14:textId="77777777" w:rsidR="00D2219A" w:rsidRPr="003A2099" w:rsidRDefault="00D2219A" w:rsidP="00D2219A">
                      <w:pPr>
                        <w:pStyle w:val="ParagrapheCNDP"/>
                        <w:jc w:val="both"/>
                        <w:rPr>
                          <w:rFonts w:ascii="Avenir Next LT Pro" w:hAnsi="Avenir Next LT Pro"/>
                          <w:color w:val="auto"/>
                        </w:rPr>
                      </w:pPr>
                    </w:p>
                    <w:p w14:paraId="320714F3" w14:textId="77777777" w:rsidR="00D2219A" w:rsidRPr="003A2099" w:rsidRDefault="00D2219A" w:rsidP="00D2219A">
                      <w:pPr>
                        <w:pStyle w:val="ParagrapheCNDP"/>
                        <w:jc w:val="both"/>
                        <w:rPr>
                          <w:rFonts w:ascii="Avenir Next LT Pro" w:hAnsi="Avenir Next LT Pro"/>
                          <w:color w:val="auto"/>
                        </w:rPr>
                      </w:pPr>
                    </w:p>
                  </w:txbxContent>
                </v:textbox>
              </v:shape>
            </w:pict>
          </mc:Fallback>
        </mc:AlternateContent>
      </w:r>
    </w:p>
    <w:p w14:paraId="24628192" w14:textId="0A53C22A" w:rsidR="0092316D" w:rsidRDefault="0092316D" w:rsidP="002E23BC">
      <w:pPr>
        <w:spacing w:after="0" w:line="216" w:lineRule="exact"/>
      </w:pPr>
    </w:p>
    <w:p w14:paraId="26951494" w14:textId="7DDBEF69" w:rsidR="0092316D" w:rsidRDefault="0092316D" w:rsidP="002E23BC">
      <w:pPr>
        <w:spacing w:after="0" w:line="216" w:lineRule="exact"/>
      </w:pPr>
    </w:p>
    <w:p w14:paraId="3B8B2718" w14:textId="3CE85C8A" w:rsidR="0072593A" w:rsidRDefault="0072593A" w:rsidP="002E23BC">
      <w:pPr>
        <w:spacing w:after="0" w:line="216" w:lineRule="exact"/>
      </w:pPr>
    </w:p>
    <w:p w14:paraId="769882AB" w14:textId="34CAE8EF" w:rsidR="0072593A" w:rsidRDefault="0072593A" w:rsidP="002E23BC">
      <w:pPr>
        <w:spacing w:after="0" w:line="216" w:lineRule="exact"/>
      </w:pPr>
    </w:p>
    <w:p w14:paraId="67DE70CB" w14:textId="46EA133E" w:rsidR="0072593A" w:rsidRDefault="0072593A" w:rsidP="002E23BC">
      <w:pPr>
        <w:spacing w:after="0" w:line="216" w:lineRule="exact"/>
      </w:pPr>
    </w:p>
    <w:p w14:paraId="3FD645FB" w14:textId="28455E84" w:rsidR="0072593A" w:rsidRDefault="0072593A" w:rsidP="002E23BC">
      <w:pPr>
        <w:spacing w:after="0" w:line="216" w:lineRule="exact"/>
      </w:pPr>
    </w:p>
    <w:p w14:paraId="0C446F58" w14:textId="5EA366B6" w:rsidR="00FA0792" w:rsidRDefault="00FA0792" w:rsidP="002E23BC">
      <w:pPr>
        <w:spacing w:after="0" w:line="216" w:lineRule="exact"/>
      </w:pPr>
    </w:p>
    <w:p w14:paraId="455B3446" w14:textId="05EDA96F" w:rsidR="00FA0792" w:rsidRDefault="00FA0792" w:rsidP="002E23BC">
      <w:pPr>
        <w:spacing w:after="0" w:line="216" w:lineRule="exact"/>
      </w:pPr>
    </w:p>
    <w:p w14:paraId="7F9E162F" w14:textId="70FA160C" w:rsidR="00FA0792" w:rsidRDefault="00FA0792" w:rsidP="002E23BC">
      <w:pPr>
        <w:spacing w:after="0" w:line="216" w:lineRule="exact"/>
      </w:pPr>
    </w:p>
    <w:p w14:paraId="3CA40E75" w14:textId="577C79DA" w:rsidR="00FA0792" w:rsidRDefault="00FA0792" w:rsidP="002E23BC">
      <w:pPr>
        <w:spacing w:after="0" w:line="216" w:lineRule="exact"/>
      </w:pPr>
    </w:p>
    <w:p w14:paraId="2330EC86" w14:textId="7912529E" w:rsidR="00FA0792" w:rsidRDefault="00FA0792" w:rsidP="002E23BC">
      <w:pPr>
        <w:spacing w:after="0" w:line="216" w:lineRule="exact"/>
      </w:pPr>
    </w:p>
    <w:p w14:paraId="2B2D97B7" w14:textId="55F9F188" w:rsidR="00FA0792" w:rsidRDefault="00FA0792" w:rsidP="002E23BC">
      <w:pPr>
        <w:spacing w:after="0" w:line="216" w:lineRule="exact"/>
      </w:pPr>
    </w:p>
    <w:p w14:paraId="2B98D622" w14:textId="0C2CD1E1" w:rsidR="00FA0792" w:rsidRDefault="00FA0792" w:rsidP="002E23BC">
      <w:pPr>
        <w:spacing w:after="0" w:line="216" w:lineRule="exact"/>
      </w:pPr>
    </w:p>
    <w:p w14:paraId="55D395DA" w14:textId="7C0D0025" w:rsidR="00FA0792" w:rsidRDefault="00FA0792" w:rsidP="002E23BC">
      <w:pPr>
        <w:spacing w:after="0" w:line="216" w:lineRule="exact"/>
      </w:pPr>
    </w:p>
    <w:p w14:paraId="7F59BA3B" w14:textId="3D4B4801" w:rsidR="00FA0792" w:rsidRDefault="00FA0792" w:rsidP="002E23BC">
      <w:pPr>
        <w:spacing w:after="0" w:line="216" w:lineRule="exact"/>
      </w:pPr>
    </w:p>
    <w:p w14:paraId="321F5FD3" w14:textId="358AC85B" w:rsidR="00FA0792" w:rsidRDefault="00FA0792" w:rsidP="002E23BC">
      <w:pPr>
        <w:spacing w:after="0" w:line="216" w:lineRule="exact"/>
      </w:pPr>
    </w:p>
    <w:p w14:paraId="43617012" w14:textId="66D955B2" w:rsidR="00E83F19" w:rsidRDefault="00E83F19" w:rsidP="00E83F19">
      <w:pPr>
        <w:tabs>
          <w:tab w:val="left" w:pos="1545"/>
        </w:tabs>
      </w:pPr>
    </w:p>
    <w:p w14:paraId="371039A3" w14:textId="6868CD86" w:rsidR="007F113C" w:rsidRDefault="007F113C" w:rsidP="00E83F19">
      <w:pPr>
        <w:tabs>
          <w:tab w:val="left" w:pos="1545"/>
        </w:tabs>
      </w:pPr>
    </w:p>
    <w:p w14:paraId="42099855" w14:textId="18CB5CA4" w:rsidR="007F113C" w:rsidRDefault="007F113C" w:rsidP="00E83F19">
      <w:pPr>
        <w:tabs>
          <w:tab w:val="left" w:pos="1545"/>
        </w:tabs>
      </w:pPr>
    </w:p>
    <w:p w14:paraId="188642DA" w14:textId="7D05BDE8" w:rsidR="007F113C" w:rsidRDefault="007F113C" w:rsidP="00E83F19">
      <w:pPr>
        <w:tabs>
          <w:tab w:val="left" w:pos="1545"/>
        </w:tabs>
      </w:pPr>
    </w:p>
    <w:p w14:paraId="569F5A4D" w14:textId="3385540F" w:rsidR="007F113C" w:rsidRDefault="007F113C" w:rsidP="00E83F19">
      <w:pPr>
        <w:tabs>
          <w:tab w:val="left" w:pos="1545"/>
        </w:tabs>
      </w:pPr>
    </w:p>
    <w:p w14:paraId="5F582919" w14:textId="2918D5C3" w:rsidR="007F113C" w:rsidRDefault="007F113C" w:rsidP="00E83F19">
      <w:pPr>
        <w:tabs>
          <w:tab w:val="left" w:pos="1545"/>
        </w:tabs>
      </w:pPr>
    </w:p>
    <w:p w14:paraId="7055D7A1" w14:textId="77777777" w:rsidR="007F113C" w:rsidRDefault="007F113C" w:rsidP="00E83F19">
      <w:pPr>
        <w:tabs>
          <w:tab w:val="left" w:pos="1545"/>
        </w:tabs>
      </w:pPr>
    </w:p>
    <w:p w14:paraId="72BEF280" w14:textId="77777777" w:rsidR="007F113C" w:rsidRDefault="007F113C" w:rsidP="00E83F19">
      <w:pPr>
        <w:tabs>
          <w:tab w:val="left" w:pos="1545"/>
        </w:tabs>
      </w:pPr>
    </w:p>
    <w:p w14:paraId="5706D3F8" w14:textId="66080D2B" w:rsidR="007F113C" w:rsidRDefault="007F113C" w:rsidP="00E83F19">
      <w:pPr>
        <w:tabs>
          <w:tab w:val="left" w:pos="1545"/>
        </w:tabs>
      </w:pPr>
    </w:p>
    <w:p w14:paraId="33130E75" w14:textId="77777777" w:rsidR="007F113C" w:rsidRDefault="007F113C" w:rsidP="00E83F19">
      <w:pPr>
        <w:tabs>
          <w:tab w:val="left" w:pos="1545"/>
        </w:tabs>
      </w:pPr>
    </w:p>
    <w:p w14:paraId="10BA2AA9" w14:textId="77777777" w:rsidR="007F113C" w:rsidRDefault="007F113C" w:rsidP="00E83F19">
      <w:pPr>
        <w:tabs>
          <w:tab w:val="left" w:pos="1545"/>
        </w:tabs>
      </w:pPr>
    </w:p>
    <w:p w14:paraId="045A7858" w14:textId="77777777" w:rsidR="007F113C" w:rsidRDefault="007F113C" w:rsidP="00E83F19">
      <w:pPr>
        <w:tabs>
          <w:tab w:val="left" w:pos="1545"/>
        </w:tabs>
      </w:pPr>
    </w:p>
    <w:p w14:paraId="0AA94124" w14:textId="5BCB2DBE" w:rsidR="007F113C" w:rsidRDefault="007F113C" w:rsidP="00E83F19">
      <w:pPr>
        <w:tabs>
          <w:tab w:val="left" w:pos="1545"/>
        </w:tabs>
      </w:pPr>
    </w:p>
    <w:p w14:paraId="70C475AC" w14:textId="564DA998" w:rsidR="007F113C" w:rsidRDefault="0021161E" w:rsidP="00E83F19">
      <w:pPr>
        <w:tabs>
          <w:tab w:val="left" w:pos="1545"/>
        </w:tabs>
      </w:pPr>
      <w:r>
        <w:br w:type="textWrapping" w:clear="all"/>
      </w:r>
    </w:p>
    <w:p w14:paraId="17E34C77" w14:textId="77777777" w:rsidR="007F113C" w:rsidRDefault="007F113C" w:rsidP="00E83F19">
      <w:pPr>
        <w:tabs>
          <w:tab w:val="left" w:pos="1545"/>
        </w:tabs>
      </w:pPr>
    </w:p>
    <w:p w14:paraId="43975331" w14:textId="1E1B016A" w:rsidR="007F113C" w:rsidRDefault="007F113C" w:rsidP="00E83F19">
      <w:pPr>
        <w:tabs>
          <w:tab w:val="left" w:pos="1545"/>
        </w:tabs>
      </w:pPr>
    </w:p>
    <w:p w14:paraId="66DE3B43" w14:textId="78F983A4" w:rsidR="0021161E" w:rsidRDefault="0021161E" w:rsidP="00E83F19">
      <w:pPr>
        <w:tabs>
          <w:tab w:val="left" w:pos="1545"/>
        </w:tabs>
      </w:pPr>
    </w:p>
    <w:p w14:paraId="34CECBCC" w14:textId="0C611391" w:rsidR="0021161E" w:rsidRDefault="0021161E" w:rsidP="00E83F19">
      <w:pPr>
        <w:tabs>
          <w:tab w:val="left" w:pos="1545"/>
        </w:tabs>
      </w:pPr>
    </w:p>
    <w:p w14:paraId="26EF87BA" w14:textId="3351F5D2" w:rsidR="007F113C" w:rsidRDefault="007F113C" w:rsidP="00E83F19">
      <w:pPr>
        <w:tabs>
          <w:tab w:val="left" w:pos="1545"/>
        </w:tabs>
      </w:pPr>
    </w:p>
    <w:p w14:paraId="2A5EFF90" w14:textId="5C858ACA" w:rsidR="003A2099" w:rsidRPr="003A2099" w:rsidRDefault="003A2099" w:rsidP="003A2099"/>
    <w:p w14:paraId="372FCB78" w14:textId="3FD4CB18" w:rsidR="003A2099" w:rsidRPr="003A2099" w:rsidRDefault="003A2099" w:rsidP="003A2099"/>
    <w:p w14:paraId="18A0E724" w14:textId="45FB3C3F" w:rsidR="003A2099" w:rsidRPr="003A2099" w:rsidRDefault="003A2099" w:rsidP="003A2099"/>
    <w:p w14:paraId="19A6B5F3" w14:textId="2C91EC45" w:rsidR="003A2099" w:rsidRPr="003A2099" w:rsidRDefault="003A2099" w:rsidP="003A2099"/>
    <w:p w14:paraId="0CF63432" w14:textId="10256372" w:rsidR="003A2099" w:rsidRPr="003A2099" w:rsidRDefault="003A2099" w:rsidP="003A2099"/>
    <w:p w14:paraId="3114A7FD" w14:textId="5C7BAF47" w:rsidR="003A2099" w:rsidRPr="003A2099" w:rsidRDefault="003A2099" w:rsidP="003A2099"/>
    <w:p w14:paraId="66341740" w14:textId="6F985075" w:rsidR="003A2099" w:rsidRPr="003A2099" w:rsidRDefault="00F61CD0" w:rsidP="003A2099">
      <w:r>
        <w:rPr>
          <w:noProof/>
        </w:rPr>
        <w:lastRenderedPageBreak/>
        <mc:AlternateContent>
          <mc:Choice Requires="wps">
            <w:drawing>
              <wp:anchor distT="0" distB="0" distL="114300" distR="114300" simplePos="0" relativeHeight="251658254" behindDoc="0" locked="0" layoutInCell="1" allowOverlap="1" wp14:anchorId="16382D41" wp14:editId="6F185458">
                <wp:simplePos x="0" y="0"/>
                <wp:positionH relativeFrom="column">
                  <wp:posOffset>3416635</wp:posOffset>
                </wp:positionH>
                <wp:positionV relativeFrom="paragraph">
                  <wp:posOffset>7955</wp:posOffset>
                </wp:positionV>
                <wp:extent cx="3000375" cy="9617615"/>
                <wp:effectExtent l="0" t="0" r="9525" b="3175"/>
                <wp:wrapNone/>
                <wp:docPr id="437314794" name="Zone de texte 437314794"/>
                <wp:cNvGraphicFramePr/>
                <a:graphic xmlns:a="http://schemas.openxmlformats.org/drawingml/2006/main">
                  <a:graphicData uri="http://schemas.microsoft.com/office/word/2010/wordprocessingShape">
                    <wps:wsp>
                      <wps:cNvSpPr txBox="1"/>
                      <wps:spPr>
                        <a:xfrm>
                          <a:off x="0" y="0"/>
                          <a:ext cx="3000375" cy="9617615"/>
                        </a:xfrm>
                        <a:prstGeom prst="rect">
                          <a:avLst/>
                        </a:prstGeom>
                        <a:solidFill>
                          <a:sysClr val="window" lastClr="FFFFFF"/>
                        </a:solidFill>
                        <a:ln w="6350">
                          <a:noFill/>
                        </a:ln>
                      </wps:spPr>
                      <wps:txbx>
                        <w:txbxContent>
                          <w:p w14:paraId="001DF8E5" w14:textId="77777777" w:rsidR="003A2099" w:rsidRPr="00A43072" w:rsidRDefault="003A2099" w:rsidP="003A2099">
                            <w:pPr>
                              <w:pStyle w:val="2TitreCNDP"/>
                              <w:jc w:val="both"/>
                              <w:rPr>
                                <w:rFonts w:ascii="Avenir Next LT Pro" w:hAnsi="Avenir Next LT Pro"/>
                                <w:color w:val="5F4797" w:themeColor="accent4"/>
                                <w:sz w:val="22"/>
                                <w:szCs w:val="22"/>
                                <w:lang w:val="en-US"/>
                              </w:rPr>
                            </w:pPr>
                            <w:r w:rsidRPr="00A43072">
                              <w:rPr>
                                <w:rFonts w:ascii="Avenir Next LT Pro" w:hAnsi="Avenir Next LT Pro"/>
                                <w:color w:val="5F4797" w:themeColor="accent4"/>
                                <w:sz w:val="22"/>
                                <w:szCs w:val="22"/>
                                <w:lang w:val="en-US"/>
                              </w:rPr>
                              <w:t>CONCLUSION</w:t>
                            </w:r>
                          </w:p>
                          <w:p w14:paraId="3D7B1BEB" w14:textId="77777777" w:rsidR="00F61CD0" w:rsidRDefault="00F61CD0" w:rsidP="003A2099">
                            <w:pPr>
                              <w:pStyle w:val="ParagrapheCNDP"/>
                              <w:jc w:val="both"/>
                              <w:rPr>
                                <w:rFonts w:ascii="Avenir Next LT Pro" w:hAnsi="Avenir Next LT Pro"/>
                                <w:color w:val="auto"/>
                                <w:sz w:val="20"/>
                                <w:szCs w:val="20"/>
                                <w:lang w:val="en-US"/>
                              </w:rPr>
                            </w:pPr>
                          </w:p>
                          <w:p w14:paraId="18E211E1" w14:textId="41538DFE" w:rsidR="003A2099" w:rsidRPr="00ED4859" w:rsidRDefault="003A2099" w:rsidP="003A2099">
                            <w:pPr>
                              <w:pStyle w:val="ParagrapheCNDP"/>
                              <w:jc w:val="both"/>
                              <w:rPr>
                                <w:rFonts w:ascii="Avenir Next LT Pro" w:hAnsi="Avenir Next LT Pro"/>
                                <w:color w:val="auto"/>
                                <w:sz w:val="20"/>
                                <w:szCs w:val="20"/>
                                <w:lang w:val="it-IT"/>
                              </w:rPr>
                            </w:pPr>
                            <w:r w:rsidRPr="00A43072">
                              <w:rPr>
                                <w:rFonts w:ascii="Avenir Next LT Pro" w:hAnsi="Avenir Next LT Pro"/>
                                <w:color w:val="auto"/>
                                <w:sz w:val="20"/>
                                <w:szCs w:val="20"/>
                                <w:lang w:val="en-US"/>
                              </w:rPr>
                              <w:t xml:space="preserve">Lorem ipsum dolor </w:t>
                            </w:r>
                            <w:proofErr w:type="gramStart"/>
                            <w:r w:rsidRPr="00A43072">
                              <w:rPr>
                                <w:rFonts w:ascii="Avenir Next LT Pro" w:hAnsi="Avenir Next LT Pro"/>
                                <w:color w:val="auto"/>
                                <w:sz w:val="20"/>
                                <w:szCs w:val="20"/>
                                <w:lang w:val="en-US"/>
                              </w:rPr>
                              <w:t>sit</w:t>
                            </w:r>
                            <w:proofErr w:type="gram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amet</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consectetur</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adipiscing</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elit</w:t>
                            </w:r>
                            <w:proofErr w:type="spellEnd"/>
                            <w:r w:rsidRPr="00A43072">
                              <w:rPr>
                                <w:rFonts w:ascii="Avenir Next LT Pro" w:hAnsi="Avenir Next LT Pro"/>
                                <w:color w:val="auto"/>
                                <w:sz w:val="20"/>
                                <w:szCs w:val="20"/>
                                <w:lang w:val="en-US"/>
                              </w:rPr>
                              <w:t xml:space="preserve">. Maecenas </w:t>
                            </w:r>
                            <w:proofErr w:type="spellStart"/>
                            <w:r w:rsidRPr="00A43072">
                              <w:rPr>
                                <w:rFonts w:ascii="Avenir Next LT Pro" w:hAnsi="Avenir Next LT Pro"/>
                                <w:color w:val="auto"/>
                                <w:sz w:val="20"/>
                                <w:szCs w:val="20"/>
                                <w:lang w:val="en-US"/>
                              </w:rPr>
                              <w:t>ornare</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rutrum</w:t>
                            </w:r>
                            <w:proofErr w:type="spellEnd"/>
                            <w:r w:rsidRPr="00A43072">
                              <w:rPr>
                                <w:rFonts w:ascii="Avenir Next LT Pro" w:hAnsi="Avenir Next LT Pro"/>
                                <w:color w:val="auto"/>
                                <w:sz w:val="20"/>
                                <w:szCs w:val="20"/>
                                <w:lang w:val="en-US"/>
                              </w:rPr>
                              <w:t xml:space="preserve">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ED4859">
                              <w:rPr>
                                <w:rFonts w:ascii="Avenir Next LT Pro" w:hAnsi="Avenir Next LT Pro"/>
                                <w:color w:val="auto"/>
                                <w:sz w:val="20"/>
                                <w:szCs w:val="20"/>
                                <w:lang w:val="it-IT"/>
                              </w:rPr>
                              <w:t>Integer pellentesque, sapien sed maximus malesuada, eros purus finibus orci, non dapibus sapien dolor a est.</w:t>
                            </w:r>
                          </w:p>
                          <w:p w14:paraId="33D4B06B" w14:textId="77777777" w:rsidR="003A2099" w:rsidRPr="00ED485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Sed non vulputate urna. Donec purus purus, ultrices at varius quis, blandit eget ipsum. Suspendisse potenti. Nunc dolor lorem, rhoncus facilisis urna consequat, egestas elementum libero. Proin cursus odio id facilisis eleifend. Donec tristique pretium metus in vulputate. Duis vel vulputate quam. Donec dignissim purus efficitur risus sodales, eu aliquet elit laoreet. Vivamus id tristique eros. Donec porttitor cursus diam sit amet venenatis.</w:t>
                            </w:r>
                          </w:p>
                          <w:p w14:paraId="0180CC40" w14:textId="77777777" w:rsidR="003A2099" w:rsidRPr="003A209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 xml:space="preserve">Quisque non neque ultrices, faucibus arcu nec, eleifend quam.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452874F6" w14:textId="77777777" w:rsidR="003A2099" w:rsidRPr="003A2099" w:rsidRDefault="003A2099" w:rsidP="003A2099">
                            <w:pPr>
                              <w:pStyle w:val="ParagrapheCNDP"/>
                              <w:jc w:val="both"/>
                              <w:rPr>
                                <w:rFonts w:ascii="Avenir Next LT Pro" w:hAnsi="Avenir Next LT Pro"/>
                                <w:color w:val="auto"/>
                                <w:sz w:val="20"/>
                                <w:szCs w:val="20"/>
                                <w:lang w:val="it-IT"/>
                              </w:rPr>
                            </w:pPr>
                          </w:p>
                          <w:p w14:paraId="3C1BE6AC" w14:textId="77777777" w:rsidR="003A2099" w:rsidRPr="003A2099" w:rsidRDefault="003A2099" w:rsidP="003A2099">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156D299B" w14:textId="77777777" w:rsidR="003A2099" w:rsidRPr="003A2099" w:rsidRDefault="003A2099" w:rsidP="003A2099">
                            <w:pPr>
                              <w:pStyle w:val="ParagrapheCNDP"/>
                              <w:jc w:val="both"/>
                              <w:rPr>
                                <w:rFonts w:ascii="Avenir Next LT Pro" w:hAnsi="Avenir Next LT Pro"/>
                                <w:color w:val="auto"/>
                              </w:rPr>
                            </w:pPr>
                          </w:p>
                          <w:p w14:paraId="17E1DFF9" w14:textId="77777777" w:rsidR="003A2099" w:rsidRPr="003A2099" w:rsidRDefault="003A2099" w:rsidP="003A2099">
                            <w:pPr>
                              <w:pStyle w:val="ParagrapheCNDP"/>
                              <w:jc w:val="both"/>
                              <w:rPr>
                                <w:rFonts w:ascii="Avenir Next LT Pro" w:hAnsi="Avenir Next LT Pro"/>
                                <w:color w:val="auto"/>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82D41" id="Zone de texte 437314794" o:spid="_x0000_s1038" type="#_x0000_t202" style="position:absolute;margin-left:269.05pt;margin-top:.65pt;width:236.25pt;height:757.3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" fillcolor="window" stroked="f" strokeweight=".5pt">
                <v:textbox inset="3mm,3mm,3mm,3mm">
                  <w:txbxContent>
                    <w:p w14:paraId="001DF8E5" w14:textId="77777777" w:rsidR="003A2099" w:rsidRPr="00A43072" w:rsidRDefault="003A2099" w:rsidP="003A2099">
                      <w:pPr>
                        <w:pStyle w:val="2TitreCNDP"/>
                        <w:jc w:val="both"/>
                        <w:rPr>
                          <w:rFonts w:ascii="Avenir Next LT Pro" w:hAnsi="Avenir Next LT Pro"/>
                          <w:color w:val="5F4797" w:themeColor="accent4"/>
                          <w:sz w:val="22"/>
                          <w:szCs w:val="22"/>
                          <w:lang w:val="en-US"/>
                        </w:rPr>
                      </w:pPr>
                      <w:r w:rsidRPr="00A43072">
                        <w:rPr>
                          <w:rFonts w:ascii="Avenir Next LT Pro" w:hAnsi="Avenir Next LT Pro"/>
                          <w:color w:val="5F4797" w:themeColor="accent4"/>
                          <w:sz w:val="22"/>
                          <w:szCs w:val="22"/>
                          <w:lang w:val="en-US"/>
                        </w:rPr>
                        <w:t>CONCLUSION</w:t>
                      </w:r>
                    </w:p>
                    <w:p w14:paraId="3D7B1BEB" w14:textId="77777777" w:rsidR="00F61CD0" w:rsidRDefault="00F61CD0" w:rsidP="003A2099">
                      <w:pPr>
                        <w:pStyle w:val="ParagrapheCNDP"/>
                        <w:jc w:val="both"/>
                        <w:rPr>
                          <w:rFonts w:ascii="Avenir Next LT Pro" w:hAnsi="Avenir Next LT Pro"/>
                          <w:color w:val="auto"/>
                          <w:sz w:val="20"/>
                          <w:szCs w:val="20"/>
                          <w:lang w:val="en-US"/>
                        </w:rPr>
                      </w:pPr>
                    </w:p>
                    <w:p w14:paraId="18E211E1" w14:textId="41538DFE" w:rsidR="003A2099" w:rsidRPr="00ED4859" w:rsidRDefault="003A2099" w:rsidP="003A2099">
                      <w:pPr>
                        <w:pStyle w:val="ParagrapheCNDP"/>
                        <w:jc w:val="both"/>
                        <w:rPr>
                          <w:rFonts w:ascii="Avenir Next LT Pro" w:hAnsi="Avenir Next LT Pro"/>
                          <w:color w:val="auto"/>
                          <w:sz w:val="20"/>
                          <w:szCs w:val="20"/>
                          <w:lang w:val="it-IT"/>
                        </w:rPr>
                      </w:pPr>
                      <w:r w:rsidRPr="00A43072">
                        <w:rPr>
                          <w:rFonts w:ascii="Avenir Next LT Pro" w:hAnsi="Avenir Next LT Pro"/>
                          <w:color w:val="auto"/>
                          <w:sz w:val="20"/>
                          <w:szCs w:val="20"/>
                          <w:lang w:val="en-US"/>
                        </w:rPr>
                        <w:t xml:space="preserve">Lorem ipsum dolor </w:t>
                      </w:r>
                      <w:proofErr w:type="gramStart"/>
                      <w:r w:rsidRPr="00A43072">
                        <w:rPr>
                          <w:rFonts w:ascii="Avenir Next LT Pro" w:hAnsi="Avenir Next LT Pro"/>
                          <w:color w:val="auto"/>
                          <w:sz w:val="20"/>
                          <w:szCs w:val="20"/>
                          <w:lang w:val="en-US"/>
                        </w:rPr>
                        <w:t>sit</w:t>
                      </w:r>
                      <w:proofErr w:type="gram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amet</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consectetur</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adipiscing</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elit</w:t>
                      </w:r>
                      <w:proofErr w:type="spellEnd"/>
                      <w:r w:rsidRPr="00A43072">
                        <w:rPr>
                          <w:rFonts w:ascii="Avenir Next LT Pro" w:hAnsi="Avenir Next LT Pro"/>
                          <w:color w:val="auto"/>
                          <w:sz w:val="20"/>
                          <w:szCs w:val="20"/>
                          <w:lang w:val="en-US"/>
                        </w:rPr>
                        <w:t xml:space="preserve">. Maecenas </w:t>
                      </w:r>
                      <w:proofErr w:type="spellStart"/>
                      <w:r w:rsidRPr="00A43072">
                        <w:rPr>
                          <w:rFonts w:ascii="Avenir Next LT Pro" w:hAnsi="Avenir Next LT Pro"/>
                          <w:color w:val="auto"/>
                          <w:sz w:val="20"/>
                          <w:szCs w:val="20"/>
                          <w:lang w:val="en-US"/>
                        </w:rPr>
                        <w:t>ornare</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rutrum</w:t>
                      </w:r>
                      <w:proofErr w:type="spellEnd"/>
                      <w:r w:rsidRPr="00A43072">
                        <w:rPr>
                          <w:rFonts w:ascii="Avenir Next LT Pro" w:hAnsi="Avenir Next LT Pro"/>
                          <w:color w:val="auto"/>
                          <w:sz w:val="20"/>
                          <w:szCs w:val="20"/>
                          <w:lang w:val="en-US"/>
                        </w:rPr>
                        <w:t xml:space="preserve">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ED4859">
                        <w:rPr>
                          <w:rFonts w:ascii="Avenir Next LT Pro" w:hAnsi="Avenir Next LT Pro"/>
                          <w:color w:val="auto"/>
                          <w:sz w:val="20"/>
                          <w:szCs w:val="20"/>
                          <w:lang w:val="it-IT"/>
                        </w:rPr>
                        <w:t>Integer pellentesque, sapien sed maximus malesuada, eros purus finibus orci, non dapibus sapien dolor a est.</w:t>
                      </w:r>
                    </w:p>
                    <w:p w14:paraId="33D4B06B" w14:textId="77777777" w:rsidR="003A2099" w:rsidRPr="00ED485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Sed non vulputate urna. Donec purus purus, ultrices at varius quis, blandit eget ipsum. Suspendisse potenti. Nunc dolor lorem, rhoncus facilisis urna consequat, egestas elementum libero. Proin cursus odio id facilisis eleifend. Donec tristique pretium metus in vulputate. Duis vel vulputate quam. Donec dignissim purus efficitur risus sodales, eu aliquet elit laoreet. Vivamus id tristique eros. Donec porttitor cursus diam sit amet venenatis.</w:t>
                      </w:r>
                    </w:p>
                    <w:p w14:paraId="0180CC40" w14:textId="77777777" w:rsidR="003A2099" w:rsidRPr="003A209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 xml:space="preserve">Quisque non neque ultrices, faucibus arcu nec, eleifend quam.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452874F6" w14:textId="77777777" w:rsidR="003A2099" w:rsidRPr="003A2099" w:rsidRDefault="003A2099" w:rsidP="003A2099">
                      <w:pPr>
                        <w:pStyle w:val="ParagrapheCNDP"/>
                        <w:jc w:val="both"/>
                        <w:rPr>
                          <w:rFonts w:ascii="Avenir Next LT Pro" w:hAnsi="Avenir Next LT Pro"/>
                          <w:color w:val="auto"/>
                          <w:sz w:val="20"/>
                          <w:szCs w:val="20"/>
                          <w:lang w:val="it-IT"/>
                        </w:rPr>
                      </w:pPr>
                    </w:p>
                    <w:p w14:paraId="3C1BE6AC" w14:textId="77777777" w:rsidR="003A2099" w:rsidRPr="003A2099" w:rsidRDefault="003A2099" w:rsidP="003A2099">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156D299B" w14:textId="77777777" w:rsidR="003A2099" w:rsidRPr="003A2099" w:rsidRDefault="003A2099" w:rsidP="003A2099">
                      <w:pPr>
                        <w:pStyle w:val="ParagrapheCNDP"/>
                        <w:jc w:val="both"/>
                        <w:rPr>
                          <w:rFonts w:ascii="Avenir Next LT Pro" w:hAnsi="Avenir Next LT Pro"/>
                          <w:color w:val="auto"/>
                        </w:rPr>
                      </w:pPr>
                    </w:p>
                    <w:p w14:paraId="17E1DFF9" w14:textId="77777777" w:rsidR="003A2099" w:rsidRPr="003A2099" w:rsidRDefault="003A2099" w:rsidP="003A2099">
                      <w:pPr>
                        <w:pStyle w:val="ParagrapheCNDP"/>
                        <w:jc w:val="both"/>
                        <w:rPr>
                          <w:rFonts w:ascii="Avenir Next LT Pro" w:hAnsi="Avenir Next LT Pro"/>
                          <w:color w:val="auto"/>
                        </w:rPr>
                      </w:pPr>
                    </w:p>
                  </w:txbxContent>
                </v:textbox>
              </v:shape>
            </w:pict>
          </mc:Fallback>
        </mc:AlternateContent>
      </w:r>
      <w:r>
        <w:rPr>
          <w:noProof/>
        </w:rPr>
        <mc:AlternateContent>
          <mc:Choice Requires="wps">
            <w:drawing>
              <wp:anchor distT="0" distB="0" distL="114300" distR="114300" simplePos="0" relativeHeight="251658252" behindDoc="0" locked="0" layoutInCell="1" allowOverlap="1" wp14:anchorId="58E8BD84" wp14:editId="5B734F1C">
                <wp:simplePos x="0" y="0"/>
                <wp:positionH relativeFrom="margin">
                  <wp:posOffset>276620</wp:posOffset>
                </wp:positionH>
                <wp:positionV relativeFrom="paragraph">
                  <wp:posOffset>111472</wp:posOffset>
                </wp:positionV>
                <wp:extent cx="2867025" cy="6736560"/>
                <wp:effectExtent l="0" t="0" r="9525" b="7620"/>
                <wp:wrapNone/>
                <wp:docPr id="1915059498" name="Zone de texte 1915059498"/>
                <wp:cNvGraphicFramePr/>
                <a:graphic xmlns:a="http://schemas.openxmlformats.org/drawingml/2006/main">
                  <a:graphicData uri="http://schemas.microsoft.com/office/word/2010/wordprocessingShape">
                    <wps:wsp>
                      <wps:cNvSpPr txBox="1"/>
                      <wps:spPr>
                        <a:xfrm>
                          <a:off x="0" y="0"/>
                          <a:ext cx="2867025" cy="6736560"/>
                        </a:xfrm>
                        <a:prstGeom prst="rect">
                          <a:avLst/>
                        </a:prstGeom>
                        <a:solidFill>
                          <a:sysClr val="window" lastClr="FFFFFF"/>
                        </a:solidFill>
                        <a:ln w="6350">
                          <a:noFill/>
                        </a:ln>
                      </wps:spPr>
                      <wps:txbx>
                        <w:txbxContent>
                          <w:p w14:paraId="415997C8"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2520BC2F"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73E01975"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73D9B28" w14:textId="77777777" w:rsidR="00D2219A" w:rsidRPr="003A2099" w:rsidRDefault="00D2219A" w:rsidP="00D2219A">
                            <w:pPr>
                              <w:pStyle w:val="ParagrapheCNDP"/>
                              <w:jc w:val="both"/>
                              <w:rPr>
                                <w:b/>
                                <w:color w:val="auto"/>
                                <w:sz w:val="20"/>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8BD84" id="Zone de texte 1915059498" o:spid="_x0000_s1039" type="#_x0000_t202" style="position:absolute;margin-left:21.8pt;margin-top:8.8pt;width:225.75pt;height:530.4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" fillcolor="window" stroked="f" strokeweight=".5pt">
                <v:textbox inset="3mm,3mm,3mm,3mm">
                  <w:txbxContent>
                    <w:p w14:paraId="415997C8"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2520BC2F"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73E01975"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73D9B28" w14:textId="77777777" w:rsidR="00D2219A" w:rsidRPr="003A2099" w:rsidRDefault="00D2219A" w:rsidP="00D2219A">
                      <w:pPr>
                        <w:pStyle w:val="ParagrapheCNDP"/>
                        <w:jc w:val="both"/>
                        <w:rPr>
                          <w:b/>
                          <w:color w:val="auto"/>
                          <w:sz w:val="20"/>
                        </w:rPr>
                      </w:pPr>
                    </w:p>
                  </w:txbxContent>
                </v:textbox>
                <w10:wrap anchorx="margin"/>
              </v:shape>
            </w:pict>
          </mc:Fallback>
        </mc:AlternateContent>
      </w:r>
    </w:p>
    <w:p w14:paraId="24BEA168" w14:textId="7FA7F263" w:rsidR="003A2099" w:rsidRPr="003A2099" w:rsidRDefault="003A2099" w:rsidP="003A2099"/>
    <w:p w14:paraId="5F0CC901" w14:textId="4275A926" w:rsidR="003A2099" w:rsidRPr="003A2099" w:rsidRDefault="003A2099" w:rsidP="003A2099"/>
    <w:p w14:paraId="6A2D34A8" w14:textId="1CB2FCA8" w:rsidR="003A2099" w:rsidRPr="003A2099" w:rsidRDefault="003A2099" w:rsidP="003A2099"/>
    <w:p w14:paraId="29EBCED6" w14:textId="189D5C64" w:rsidR="003A2099" w:rsidRPr="003A2099" w:rsidRDefault="003A2099" w:rsidP="003A2099"/>
    <w:p w14:paraId="5435F4FA" w14:textId="22C7A96B" w:rsidR="003A2099" w:rsidRPr="003A2099" w:rsidRDefault="003A2099" w:rsidP="003A2099"/>
    <w:p w14:paraId="77A4DCD5" w14:textId="0ACD6038" w:rsidR="003A2099" w:rsidRPr="003A2099" w:rsidRDefault="003A2099" w:rsidP="003A2099"/>
    <w:p w14:paraId="71A33052" w14:textId="1FA88456" w:rsidR="003A2099" w:rsidRPr="003A2099" w:rsidRDefault="003A2099" w:rsidP="003A2099"/>
    <w:p w14:paraId="34735D82" w14:textId="2D95A073" w:rsidR="003A2099" w:rsidRPr="003A2099" w:rsidRDefault="003A2099" w:rsidP="003A2099"/>
    <w:p w14:paraId="7B62151E" w14:textId="2F758D22" w:rsidR="003A2099" w:rsidRPr="003A2099" w:rsidRDefault="003A2099" w:rsidP="003A2099"/>
    <w:p w14:paraId="7D4DBCAD" w14:textId="7244E264" w:rsidR="003A2099" w:rsidRPr="003A2099" w:rsidRDefault="003A2099" w:rsidP="003A2099"/>
    <w:p w14:paraId="46F69356" w14:textId="27F4EF75" w:rsidR="003A2099" w:rsidRPr="003A2099" w:rsidRDefault="003A2099" w:rsidP="003A2099"/>
    <w:p w14:paraId="329B4231" w14:textId="1943D0D1" w:rsidR="003A2099" w:rsidRPr="003A2099" w:rsidRDefault="003A2099" w:rsidP="003A2099"/>
    <w:p w14:paraId="0A67C3FF" w14:textId="2D9F9A3D" w:rsidR="003A2099" w:rsidRPr="003A2099" w:rsidRDefault="003A2099" w:rsidP="003A2099"/>
    <w:p w14:paraId="4D6DD635" w14:textId="50442DB7" w:rsidR="003A2099" w:rsidRPr="003A2099" w:rsidRDefault="003A2099" w:rsidP="003A2099"/>
    <w:p w14:paraId="169051A6" w14:textId="3049DCA6" w:rsidR="003A2099" w:rsidRPr="003A2099" w:rsidRDefault="003A2099" w:rsidP="003A2099"/>
    <w:p w14:paraId="3F5DB7B5" w14:textId="77777777" w:rsidR="003A2099" w:rsidRPr="003A2099" w:rsidRDefault="003A2099" w:rsidP="003A2099"/>
    <w:p w14:paraId="5E8B9CB4" w14:textId="4CE27BF0" w:rsidR="003A2099" w:rsidRPr="003A2099" w:rsidRDefault="003A2099" w:rsidP="003A2099"/>
    <w:p w14:paraId="160A30B1" w14:textId="77777777" w:rsidR="003A2099" w:rsidRPr="003A2099" w:rsidRDefault="003A2099" w:rsidP="003A2099"/>
    <w:p w14:paraId="6F8C3ABD" w14:textId="77777777" w:rsidR="003A2099" w:rsidRPr="003A2099" w:rsidRDefault="003A2099" w:rsidP="003A2099"/>
    <w:p w14:paraId="78857ADD" w14:textId="78AEE0F0" w:rsidR="003A2099" w:rsidRPr="003A2099" w:rsidRDefault="003A2099" w:rsidP="003A2099"/>
    <w:p w14:paraId="03954FC9" w14:textId="4DA36DB0" w:rsidR="003A2099" w:rsidRPr="003A2099" w:rsidRDefault="003A2099" w:rsidP="003A2099"/>
    <w:p w14:paraId="4F5462BC" w14:textId="049BCD0F" w:rsidR="003A2099" w:rsidRPr="003A2099" w:rsidRDefault="003A2099" w:rsidP="003A2099"/>
    <w:p w14:paraId="42AC1992" w14:textId="7F4970A8" w:rsidR="003A2099" w:rsidRPr="003A2099" w:rsidRDefault="003A2099" w:rsidP="003A2099"/>
    <w:p w14:paraId="2AC955C2" w14:textId="6DC9E6FB" w:rsidR="003A2099" w:rsidRDefault="003A2099" w:rsidP="003A2099"/>
    <w:p w14:paraId="596FAB40" w14:textId="01112097" w:rsidR="003A2099" w:rsidRDefault="004866BB" w:rsidP="003A2099">
      <w:pPr>
        <w:jc w:val="right"/>
      </w:pPr>
      <w:r>
        <w:rPr>
          <w:noProof/>
        </w:rPr>
        <mc:AlternateContent>
          <mc:Choice Requires="wps">
            <w:drawing>
              <wp:anchor distT="0" distB="0" distL="114300" distR="114300" simplePos="0" relativeHeight="251658253" behindDoc="0" locked="0" layoutInCell="1" allowOverlap="1" wp14:anchorId="638FD751" wp14:editId="7F7DB294">
                <wp:simplePos x="0" y="0"/>
                <wp:positionH relativeFrom="column">
                  <wp:posOffset>388068</wp:posOffset>
                </wp:positionH>
                <wp:positionV relativeFrom="paragraph">
                  <wp:posOffset>78105</wp:posOffset>
                </wp:positionV>
                <wp:extent cx="2695575" cy="2914650"/>
                <wp:effectExtent l="0" t="0" r="9525" b="0"/>
                <wp:wrapNone/>
                <wp:docPr id="48" name="Rectangle 48"/>
                <wp:cNvGraphicFramePr/>
                <a:graphic xmlns:a="http://schemas.openxmlformats.org/drawingml/2006/main">
                  <a:graphicData uri="http://schemas.microsoft.com/office/word/2010/wordprocessingShape">
                    <wps:wsp>
                      <wps:cNvSpPr/>
                      <wps:spPr>
                        <a:xfrm>
                          <a:off x="0" y="0"/>
                          <a:ext cx="2695575" cy="291465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57EF6D" id="Rectangle 48" o:spid="_x0000_s1026" style="position:absolute;margin-left:30.55pt;margin-top:6.15pt;width:212.25pt;height:229.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" fillcolor="#d8d8d8 [2732]" stroked="f" strokeweight="1pt"/>
            </w:pict>
          </mc:Fallback>
        </mc:AlternateContent>
      </w:r>
    </w:p>
    <w:p w14:paraId="09816AA6" w14:textId="24FFB6B6" w:rsidR="003A2099" w:rsidRDefault="003A2099" w:rsidP="003A2099">
      <w:pPr>
        <w:jc w:val="right"/>
      </w:pPr>
    </w:p>
    <w:p w14:paraId="214844F0" w14:textId="509AABD6" w:rsidR="003A2099" w:rsidRPr="003A2099" w:rsidRDefault="003A2099" w:rsidP="003A2099">
      <w:pPr>
        <w:jc w:val="right"/>
      </w:pPr>
    </w:p>
    <w:sectPr w:rsidR="003A2099" w:rsidRPr="003A2099" w:rsidSect="004866BB">
      <w:headerReference w:type="even" r:id="rId16"/>
      <w:headerReference w:type="default" r:id="rId17"/>
      <w:footerReference w:type="even" r:id="rId18"/>
      <w:footerReference w:type="default" r:id="rId19"/>
      <w:headerReference w:type="first" r:id="rId20"/>
      <w:footerReference w:type="first" r:id="rId21"/>
      <w:type w:val="continuous"/>
      <w:pgSz w:w="11906" w:h="16838" w:code="9"/>
      <w:pgMar w:top="851" w:right="566" w:bottom="1134" w:left="624" w:header="709" w:footer="113"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3C478" w14:textId="77777777" w:rsidR="00A04DB6" w:rsidRDefault="00A04DB6" w:rsidP="00AE4005">
      <w:pPr>
        <w:spacing w:after="0" w:line="240" w:lineRule="auto"/>
      </w:pPr>
      <w:r>
        <w:separator/>
      </w:r>
    </w:p>
  </w:endnote>
  <w:endnote w:type="continuationSeparator" w:id="0">
    <w:p w14:paraId="53EE8C73" w14:textId="77777777" w:rsidR="00A04DB6" w:rsidRDefault="00A04DB6" w:rsidP="00AE4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venir Book">
    <w:altName w:val="Tw Cen MT"/>
    <w:charset w:val="00"/>
    <w:family w:val="auto"/>
    <w:pitch w:val="variable"/>
    <w:sig w:usb0="800000AF" w:usb1="5000204A" w:usb2="00000000" w:usb3="00000000" w:csb0="0000009B" w:csb1="00000000"/>
  </w:font>
  <w:font w:name="PMingLiU">
    <w:altName w:val="新細明體"/>
    <w:panose1 w:val="02010601000101010101"/>
    <w:charset w:val="88"/>
    <w:family w:val="roman"/>
    <w:pitch w:val="variable"/>
    <w:sig w:usb0="A00002FF" w:usb1="28CFFCFA" w:usb2="00000016" w:usb3="00000000" w:csb0="00100001" w:csb1="00000000"/>
  </w:font>
  <w:font w:name="Avenir Next LT Pro Demi">
    <w:charset w:val="00"/>
    <w:family w:val="swiss"/>
    <w:pitch w:val="variable"/>
    <w:sig w:usb0="800000EF" w:usb1="5000204A" w:usb2="00000000" w:usb3="00000000" w:csb0="00000093" w:csb1="00000000"/>
  </w:font>
  <w:font w:name="Avenir Next LT Pro">
    <w:charset w:val="00"/>
    <w:family w:val="swiss"/>
    <w:pitch w:val="variable"/>
    <w:sig w:usb0="800000EF" w:usb1="5000204A" w:usb2="00000000" w:usb3="00000000" w:csb0="00000093"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LT Std 65 Medium">
    <w:altName w:val="Calibri"/>
    <w:charset w:val="00"/>
    <w:family w:val="swiss"/>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755E1" w14:textId="77777777" w:rsidR="00352E04" w:rsidRDefault="00352E0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975225"/>
      <w:docPartObj>
        <w:docPartGallery w:val="Page Numbers (Bottom of Page)"/>
        <w:docPartUnique/>
      </w:docPartObj>
    </w:sdtPr>
    <w:sdtEndPr/>
    <w:sdtContent>
      <w:p w14:paraId="6A533245" w14:textId="3AF05106" w:rsidR="004866BB" w:rsidRDefault="004866BB">
        <w:pPr>
          <w:pStyle w:val="Pieddepage"/>
          <w:jc w:val="right"/>
        </w:pPr>
        <w:r>
          <w:rPr>
            <w:noProof/>
          </w:rPr>
          <mc:AlternateContent>
            <mc:Choice Requires="wps">
              <w:drawing>
                <wp:anchor distT="0" distB="0" distL="114300" distR="114300" simplePos="0" relativeHeight="251660291" behindDoc="0" locked="0" layoutInCell="1" allowOverlap="1" wp14:anchorId="3F99E201" wp14:editId="25DF4AF7">
                  <wp:simplePos x="0" y="0"/>
                  <wp:positionH relativeFrom="margin">
                    <wp:posOffset>-911</wp:posOffset>
                  </wp:positionH>
                  <wp:positionV relativeFrom="paragraph">
                    <wp:posOffset>9801</wp:posOffset>
                  </wp:positionV>
                  <wp:extent cx="6894830" cy="198783"/>
                  <wp:effectExtent l="0" t="0" r="1270" b="10795"/>
                  <wp:wrapNone/>
                  <wp:docPr id="1446344323" name="Zone de texte 6"/>
                  <wp:cNvGraphicFramePr/>
                  <a:graphic xmlns:a="http://schemas.openxmlformats.org/drawingml/2006/main">
                    <a:graphicData uri="http://schemas.microsoft.com/office/word/2010/wordprocessingShape">
                      <wps:wsp>
                        <wps:cNvSpPr txBox="1"/>
                        <wps:spPr>
                          <a:xfrm>
                            <a:off x="0" y="0"/>
                            <a:ext cx="6894830" cy="198783"/>
                          </a:xfrm>
                          <a:prstGeom prst="rect">
                            <a:avLst/>
                          </a:prstGeom>
                          <a:noFill/>
                          <a:ln w="6350">
                            <a:noFill/>
                          </a:ln>
                        </wps:spPr>
                        <wps:txbx>
                          <w:txbxContent>
                            <w:p w14:paraId="341A0867" w14:textId="77777777" w:rsidR="004866BB" w:rsidRPr="0061131C" w:rsidRDefault="004866BB" w:rsidP="004866BB">
                              <w:pPr>
                                <w:spacing w:after="0" w:line="192" w:lineRule="exact"/>
                                <w:jc w:val="center"/>
                                <w:rPr>
                                  <w:sz w:val="16"/>
                                  <w:szCs w:val="16"/>
                                </w:rPr>
                              </w:pPr>
                              <w:r w:rsidRPr="0061131C">
                                <w:rPr>
                                  <w:sz w:val="16"/>
                                  <w:szCs w:val="16"/>
                                </w:rPr>
                                <w:t xml:space="preserve">Concertation préalable Phase 2 LNMP I avril </w:t>
                              </w:r>
                              <w:r>
                                <w:rPr>
                                  <w:sz w:val="16"/>
                                  <w:szCs w:val="16"/>
                                </w:rPr>
                                <w:t>–</w:t>
                              </w:r>
                              <w:r w:rsidRPr="0061131C">
                                <w:rPr>
                                  <w:sz w:val="16"/>
                                  <w:szCs w:val="16"/>
                                </w:rPr>
                                <w:t xml:space="preserve"> juin</w:t>
                              </w:r>
                              <w:r>
                                <w:rPr>
                                  <w:sz w:val="16"/>
                                  <w:szCs w:val="16"/>
                                </w:rPr>
                                <w:t xml:space="preserve"> 2026 </w:t>
                              </w:r>
                              <w:r w:rsidRPr="0061131C">
                                <w:rPr>
                                  <w:sz w:val="16"/>
                                  <w:szCs w:val="16"/>
                                </w:rPr>
                                <w:t>I www.ligne-montpellier-perpignan.com I info@lalignenouvelle.com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F99E201" id="_x0000_t202" coordsize="21600,21600" o:spt="202" path="m,l,21600r21600,l21600,xe">
                  <v:stroke joinstyle="miter"/>
                  <v:path gradientshapeok="t" o:connecttype="rect"/>
                </v:shapetype>
                <v:shape id="Zone de texte 6" o:spid="_x0000_s1040" type="#_x0000_t202" style="position:absolute;left:0;text-align:left;margin-left:-.05pt;margin-top:.75pt;width:542.9pt;height:15.65pt;z-index:251660291;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" filled="f" stroked="f" strokeweight=".5pt">
                  <v:textbox inset="0,0,0,0">
                    <w:txbxContent>
                      <w:p w14:paraId="341A0867" w14:textId="77777777" w:rsidR="004866BB" w:rsidRPr="0061131C" w:rsidRDefault="004866BB" w:rsidP="004866BB">
                        <w:pPr>
                          <w:spacing w:after="0" w:line="192" w:lineRule="exact"/>
                          <w:jc w:val="center"/>
                          <w:rPr>
                            <w:sz w:val="16"/>
                            <w:szCs w:val="16"/>
                          </w:rPr>
                        </w:pPr>
                        <w:r w:rsidRPr="0061131C">
                          <w:rPr>
                            <w:sz w:val="16"/>
                            <w:szCs w:val="16"/>
                          </w:rPr>
                          <w:t xml:space="preserve">Concertation préalable Phase 2 LNMP I avril </w:t>
                        </w:r>
                        <w:r>
                          <w:rPr>
                            <w:sz w:val="16"/>
                            <w:szCs w:val="16"/>
                          </w:rPr>
                          <w:t>–</w:t>
                        </w:r>
                        <w:r w:rsidRPr="0061131C">
                          <w:rPr>
                            <w:sz w:val="16"/>
                            <w:szCs w:val="16"/>
                          </w:rPr>
                          <w:t xml:space="preserve"> juin</w:t>
                        </w:r>
                        <w:r>
                          <w:rPr>
                            <w:sz w:val="16"/>
                            <w:szCs w:val="16"/>
                          </w:rPr>
                          <w:t xml:space="preserve"> 2026 </w:t>
                        </w:r>
                        <w:r w:rsidRPr="0061131C">
                          <w:rPr>
                            <w:sz w:val="16"/>
                            <w:szCs w:val="16"/>
                          </w:rPr>
                          <w:t>I www.ligne-montpellier-perpignan.com I info@lalignenouvelle.com</w:t>
                        </w:r>
                      </w:p>
                    </w:txbxContent>
                  </v:textbox>
                  <w10:wrap anchorx="margin"/>
                </v:shape>
              </w:pict>
            </mc:Fallback>
          </mc:AlternateContent>
        </w:r>
        <w:r>
          <w:fldChar w:fldCharType="begin"/>
        </w:r>
        <w:r>
          <w:instrText>PAGE   \* MERGEFORMAT</w:instrText>
        </w:r>
        <w:r>
          <w:fldChar w:fldCharType="separate"/>
        </w:r>
        <w:r>
          <w:t>2</w:t>
        </w:r>
        <w:r>
          <w:fldChar w:fldCharType="end"/>
        </w:r>
      </w:p>
    </w:sdtContent>
  </w:sdt>
  <w:p w14:paraId="7D359B75" w14:textId="4C177500" w:rsidR="0072593A" w:rsidRDefault="0072593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CBF5A" w14:textId="2F812D16" w:rsidR="0072593A" w:rsidRDefault="00352E04">
    <w:pPr>
      <w:pStyle w:val="Pieddepage"/>
    </w:pPr>
    <w:r>
      <w:rPr>
        <w:noProof/>
      </w:rPr>
      <w:drawing>
        <wp:anchor distT="0" distB="0" distL="114300" distR="114300" simplePos="0" relativeHeight="251658242" behindDoc="0" locked="0" layoutInCell="1" allowOverlap="1" wp14:anchorId="793B8085" wp14:editId="7386BB43">
          <wp:simplePos x="0" y="0"/>
          <wp:positionH relativeFrom="margin">
            <wp:posOffset>-523240</wp:posOffset>
          </wp:positionH>
          <wp:positionV relativeFrom="paragraph">
            <wp:posOffset>-477520</wp:posOffset>
          </wp:positionV>
          <wp:extent cx="6464300" cy="691515"/>
          <wp:effectExtent l="0" t="0" r="0" b="0"/>
          <wp:wrapNone/>
          <wp:docPr id="161315648"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r="12616"/>
                  <a:stretch>
                    <a:fillRect/>
                  </a:stretch>
                </pic:blipFill>
                <pic:spPr bwMode="auto">
                  <a:xfrm>
                    <a:off x="0" y="0"/>
                    <a:ext cx="6464300" cy="691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3" behindDoc="1" locked="0" layoutInCell="1" allowOverlap="1" wp14:anchorId="0D78E293" wp14:editId="49A9F084">
          <wp:simplePos x="0" y="0"/>
          <wp:positionH relativeFrom="margin">
            <wp:posOffset>5947410</wp:posOffset>
          </wp:positionH>
          <wp:positionV relativeFrom="paragraph">
            <wp:posOffset>-369570</wp:posOffset>
          </wp:positionV>
          <wp:extent cx="478790" cy="406400"/>
          <wp:effectExtent l="0" t="0" r="0" b="0"/>
          <wp:wrapTight wrapText="bothSides">
            <wp:wrapPolygon edited="0">
              <wp:start x="0" y="0"/>
              <wp:lineTo x="0" y="20250"/>
              <wp:lineTo x="20626" y="20250"/>
              <wp:lineTo x="20626" y="0"/>
              <wp:lineTo x="0" y="0"/>
            </wp:wrapPolygon>
          </wp:wrapTight>
          <wp:docPr id="1227401008" name="Image 1" descr="Une image contenant texte, logo, Polic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22028" name="Image 1" descr="Une image contenant texte, logo, Police, Graphique&#10;&#10;Le contenu généré par l’IA peut être incorrect."/>
                  <pic:cNvPicPr/>
                </pic:nvPicPr>
                <pic:blipFill rotWithShape="1">
                  <a:blip r:embed="rId2"/>
                  <a:srcRect l="12326" t="12922" r="12777" b="15506"/>
                  <a:stretch>
                    <a:fillRect/>
                  </a:stretch>
                </pic:blipFill>
                <pic:spPr bwMode="auto">
                  <a:xfrm>
                    <a:off x="0" y="0"/>
                    <a:ext cx="478790" cy="4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5" behindDoc="1" locked="0" layoutInCell="1" allowOverlap="1" wp14:anchorId="683BA1C6" wp14:editId="09AB6CDA">
          <wp:simplePos x="0" y="0"/>
          <wp:positionH relativeFrom="margin">
            <wp:posOffset>6461125</wp:posOffset>
          </wp:positionH>
          <wp:positionV relativeFrom="paragraph">
            <wp:posOffset>-318770</wp:posOffset>
          </wp:positionV>
          <wp:extent cx="485140" cy="342900"/>
          <wp:effectExtent l="0" t="0" r="0" b="0"/>
          <wp:wrapTight wrapText="bothSides">
            <wp:wrapPolygon edited="0">
              <wp:start x="0" y="0"/>
              <wp:lineTo x="0" y="20400"/>
              <wp:lineTo x="19508" y="20400"/>
              <wp:lineTo x="20356" y="10800"/>
              <wp:lineTo x="20356" y="2400"/>
              <wp:lineTo x="11874" y="0"/>
              <wp:lineTo x="0" y="0"/>
            </wp:wrapPolygon>
          </wp:wrapTight>
          <wp:docPr id="1144081952" name="Image 1"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81952" name="Image 1" descr="Une image contenant texte, Police, Graphique, logo&#10;&#10;Le contenu généré par l’IA peut être incorrect."/>
                  <pic:cNvPicPr/>
                </pic:nvPicPr>
                <pic:blipFill>
                  <a:blip r:embed="rId3"/>
                  <a:stretch>
                    <a:fillRect/>
                  </a:stretch>
                </pic:blipFill>
                <pic:spPr>
                  <a:xfrm>
                    <a:off x="0" y="0"/>
                    <a:ext cx="485140" cy="3429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2D18E" w14:textId="77777777" w:rsidR="00A04DB6" w:rsidRDefault="00A04DB6" w:rsidP="00AE4005">
      <w:pPr>
        <w:spacing w:after="0" w:line="240" w:lineRule="auto"/>
      </w:pPr>
      <w:r>
        <w:separator/>
      </w:r>
    </w:p>
  </w:footnote>
  <w:footnote w:type="continuationSeparator" w:id="0">
    <w:p w14:paraId="6640A73B" w14:textId="77777777" w:rsidR="00A04DB6" w:rsidRDefault="00A04DB6" w:rsidP="00AE40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59BBE" w14:textId="77777777" w:rsidR="00352E04" w:rsidRDefault="00352E0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712D6" w14:textId="77777777" w:rsidR="00352E04" w:rsidRDefault="00352E0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AE5B4" w14:textId="77777777" w:rsidR="00352E04" w:rsidRDefault="00352E0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1BEBDA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1pt" o:bullet="t">
        <v:imagedata r:id="rId1" o:title="PUCE FLECHE"/>
      </v:shape>
    </w:pict>
  </w:numPicBullet>
  <w:abstractNum w:abstractNumId="0" w15:restartNumberingAfterBreak="0">
    <w:nsid w:val="21394340"/>
    <w:multiLevelType w:val="hybridMultilevel"/>
    <w:tmpl w:val="10EA2604"/>
    <w:lvl w:ilvl="0" w:tplc="C2A498CA">
      <w:start w:val="1"/>
      <w:numFmt w:val="bullet"/>
      <w:lvlText w:val=""/>
      <w:lvlPicBulletId w:val="0"/>
      <w:lvlJc w:val="left"/>
      <w:pPr>
        <w:ind w:left="3698" w:hanging="360"/>
      </w:pPr>
      <w:rPr>
        <w:rFonts w:ascii="Symbol" w:hAnsi="Symbol" w:hint="default"/>
        <w:color w:val="auto"/>
        <w:sz w:val="12"/>
        <w:szCs w:val="12"/>
      </w:rPr>
    </w:lvl>
    <w:lvl w:ilvl="1" w:tplc="040C0003" w:tentative="1">
      <w:start w:val="1"/>
      <w:numFmt w:val="bullet"/>
      <w:lvlText w:val="o"/>
      <w:lvlJc w:val="left"/>
      <w:pPr>
        <w:ind w:left="4418" w:hanging="360"/>
      </w:pPr>
      <w:rPr>
        <w:rFonts w:ascii="Courier New" w:hAnsi="Courier New" w:cs="Courier New" w:hint="default"/>
      </w:rPr>
    </w:lvl>
    <w:lvl w:ilvl="2" w:tplc="040C0005" w:tentative="1">
      <w:start w:val="1"/>
      <w:numFmt w:val="bullet"/>
      <w:lvlText w:val=""/>
      <w:lvlJc w:val="left"/>
      <w:pPr>
        <w:ind w:left="5138" w:hanging="360"/>
      </w:pPr>
      <w:rPr>
        <w:rFonts w:ascii="Wingdings" w:hAnsi="Wingdings" w:hint="default"/>
      </w:rPr>
    </w:lvl>
    <w:lvl w:ilvl="3" w:tplc="040C0001" w:tentative="1">
      <w:start w:val="1"/>
      <w:numFmt w:val="bullet"/>
      <w:lvlText w:val=""/>
      <w:lvlJc w:val="left"/>
      <w:pPr>
        <w:ind w:left="5858" w:hanging="360"/>
      </w:pPr>
      <w:rPr>
        <w:rFonts w:ascii="Symbol" w:hAnsi="Symbol" w:hint="default"/>
      </w:rPr>
    </w:lvl>
    <w:lvl w:ilvl="4" w:tplc="040C0003" w:tentative="1">
      <w:start w:val="1"/>
      <w:numFmt w:val="bullet"/>
      <w:lvlText w:val="o"/>
      <w:lvlJc w:val="left"/>
      <w:pPr>
        <w:ind w:left="6578" w:hanging="360"/>
      </w:pPr>
      <w:rPr>
        <w:rFonts w:ascii="Courier New" w:hAnsi="Courier New" w:cs="Courier New" w:hint="default"/>
      </w:rPr>
    </w:lvl>
    <w:lvl w:ilvl="5" w:tplc="040C0005" w:tentative="1">
      <w:start w:val="1"/>
      <w:numFmt w:val="bullet"/>
      <w:lvlText w:val=""/>
      <w:lvlJc w:val="left"/>
      <w:pPr>
        <w:ind w:left="7298" w:hanging="360"/>
      </w:pPr>
      <w:rPr>
        <w:rFonts w:ascii="Wingdings" w:hAnsi="Wingdings" w:hint="default"/>
      </w:rPr>
    </w:lvl>
    <w:lvl w:ilvl="6" w:tplc="040C0001" w:tentative="1">
      <w:start w:val="1"/>
      <w:numFmt w:val="bullet"/>
      <w:lvlText w:val=""/>
      <w:lvlJc w:val="left"/>
      <w:pPr>
        <w:ind w:left="8018" w:hanging="360"/>
      </w:pPr>
      <w:rPr>
        <w:rFonts w:ascii="Symbol" w:hAnsi="Symbol" w:hint="default"/>
      </w:rPr>
    </w:lvl>
    <w:lvl w:ilvl="7" w:tplc="040C0003" w:tentative="1">
      <w:start w:val="1"/>
      <w:numFmt w:val="bullet"/>
      <w:lvlText w:val="o"/>
      <w:lvlJc w:val="left"/>
      <w:pPr>
        <w:ind w:left="8738" w:hanging="360"/>
      </w:pPr>
      <w:rPr>
        <w:rFonts w:ascii="Courier New" w:hAnsi="Courier New" w:cs="Courier New" w:hint="default"/>
      </w:rPr>
    </w:lvl>
    <w:lvl w:ilvl="8" w:tplc="040C0005" w:tentative="1">
      <w:start w:val="1"/>
      <w:numFmt w:val="bullet"/>
      <w:lvlText w:val=""/>
      <w:lvlJc w:val="left"/>
      <w:pPr>
        <w:ind w:left="9458" w:hanging="360"/>
      </w:pPr>
      <w:rPr>
        <w:rFonts w:ascii="Wingdings" w:hAnsi="Wingdings" w:hint="default"/>
      </w:rPr>
    </w:lvl>
  </w:abstractNum>
  <w:abstractNum w:abstractNumId="1" w15:restartNumberingAfterBreak="0">
    <w:nsid w:val="26582BF2"/>
    <w:multiLevelType w:val="hybridMultilevel"/>
    <w:tmpl w:val="71DA2B14"/>
    <w:lvl w:ilvl="0" w:tplc="723AB16E">
      <w:numFmt w:val="bullet"/>
      <w:lvlText w:val=""/>
      <w:lvlJc w:val="left"/>
      <w:pPr>
        <w:ind w:left="502" w:hanging="360"/>
      </w:pPr>
      <w:rPr>
        <w:rFonts w:ascii="Symbol" w:eastAsiaTheme="minorHAnsi" w:hAnsi="Symbol"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 w15:restartNumberingAfterBreak="0">
    <w:nsid w:val="2CD22A13"/>
    <w:multiLevelType w:val="hybridMultilevel"/>
    <w:tmpl w:val="BF2A6270"/>
    <w:lvl w:ilvl="0" w:tplc="DDE8B246">
      <w:start w:val="1"/>
      <w:numFmt w:val="bullet"/>
      <w:pStyle w:val="5-PUCE2"/>
      <w:lvlText w:val=""/>
      <w:lvlJc w:val="left"/>
      <w:pPr>
        <w:ind w:left="720" w:hanging="360"/>
      </w:pPr>
      <w:rPr>
        <w:rFonts w:ascii="Symbol" w:hAnsi="Symbol" w:hint="default"/>
        <w:color w:val="5F4797" w:themeColor="accent4"/>
        <w:sz w:val="12"/>
        <w:szCs w:val="1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5871DA7"/>
    <w:multiLevelType w:val="hybridMultilevel"/>
    <w:tmpl w:val="AA82DAB2"/>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606225C"/>
    <w:multiLevelType w:val="hybridMultilevel"/>
    <w:tmpl w:val="1ED67A1E"/>
    <w:lvl w:ilvl="0" w:tplc="D96A3F34">
      <w:start w:val="18"/>
      <w:numFmt w:val="bullet"/>
      <w:lvlText w:val="-"/>
      <w:lvlJc w:val="left"/>
      <w:pPr>
        <w:ind w:left="720" w:hanging="360"/>
      </w:pPr>
      <w:rPr>
        <w:rFonts w:ascii="Times New Roman" w:eastAsia="PMingLiU"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76250FC"/>
    <w:multiLevelType w:val="hybridMultilevel"/>
    <w:tmpl w:val="33E073F0"/>
    <w:lvl w:ilvl="0" w:tplc="2FEE2368">
      <w:start w:val="1"/>
      <w:numFmt w:val="bullet"/>
      <w:pStyle w:val="9-PUCETEXTEBLANC"/>
      <w:lvlText w:val=""/>
      <w:lvlJc w:val="left"/>
      <w:pPr>
        <w:ind w:left="720" w:hanging="360"/>
      </w:pPr>
      <w:rPr>
        <w:rFonts w:ascii="Symbol" w:hAnsi="Symbol" w:hint="default"/>
        <w:color w:val="FFFFFF" w:themeColor="background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BC46376"/>
    <w:multiLevelType w:val="hybridMultilevel"/>
    <w:tmpl w:val="64F68FCE"/>
    <w:lvl w:ilvl="0" w:tplc="07F8163E">
      <w:start w:val="1"/>
      <w:numFmt w:val="bullet"/>
      <w:lvlText w:val="●"/>
      <w:lvlPicBulletId w:val="0"/>
      <w:lvlJc w:val="left"/>
      <w:pPr>
        <w:ind w:left="720" w:hanging="360"/>
      </w:pPr>
      <w:rPr>
        <w:rFonts w:ascii="Avenir Book" w:hAnsi="Avenir Book" w:hint="default"/>
        <w:color w:val="EC655F" w:themeColor="accent2"/>
        <w:sz w:val="18"/>
        <w:szCs w:val="1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F692B91"/>
    <w:multiLevelType w:val="hybridMultilevel"/>
    <w:tmpl w:val="6ACC8A0E"/>
    <w:lvl w:ilvl="0" w:tplc="8FEE2E2A">
      <w:start w:val="1"/>
      <w:numFmt w:val="bullet"/>
      <w:pStyle w:val="Textepuce1"/>
      <w:lvlText w:val=""/>
      <w:lvlJc w:val="left"/>
      <w:pPr>
        <w:ind w:left="360" w:hanging="360"/>
      </w:pPr>
      <w:rPr>
        <w:rFonts w:ascii="Symbol" w:hAnsi="Symbol" w:hint="default"/>
        <w:b/>
        <w:i w:val="0"/>
        <w:color w:val="1F5047" w:themeColor="text2"/>
        <w:sz w:val="22"/>
      </w:rPr>
    </w:lvl>
    <w:lvl w:ilvl="1" w:tplc="02364AAE">
      <w:start w:val="1"/>
      <w:numFmt w:val="bullet"/>
      <w:pStyle w:val="Textepuce2"/>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57B261B"/>
    <w:multiLevelType w:val="hybridMultilevel"/>
    <w:tmpl w:val="423C8B66"/>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8F503D5"/>
    <w:multiLevelType w:val="multilevel"/>
    <w:tmpl w:val="7E447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0678D2"/>
    <w:multiLevelType w:val="hybridMultilevel"/>
    <w:tmpl w:val="E1B0A2CA"/>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70740A7"/>
    <w:multiLevelType w:val="hybridMultilevel"/>
    <w:tmpl w:val="12768218"/>
    <w:lvl w:ilvl="0" w:tplc="FF9CB7BE">
      <w:start w:val="1"/>
      <w:numFmt w:val="bullet"/>
      <w:lvlText w:val="∙"/>
      <w:lvlJc w:val="left"/>
      <w:pPr>
        <w:ind w:left="720" w:hanging="360"/>
      </w:pPr>
      <w:rPr>
        <w:rFonts w:ascii="Avenir Next LT Pro Demi" w:hAnsi="Avenir Next LT Pro Demi" w:hint="default"/>
        <w:color w:val="FFFFFF" w:themeColor="background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8914E4F"/>
    <w:multiLevelType w:val="hybridMultilevel"/>
    <w:tmpl w:val="3C1E9D48"/>
    <w:lvl w:ilvl="0" w:tplc="71AAEF92">
      <w:start w:val="1"/>
      <w:numFmt w:val="bullet"/>
      <w:pStyle w:val="4-PUCE1"/>
      <w:lvlText w:val="●"/>
      <w:lvlJc w:val="left"/>
      <w:pPr>
        <w:ind w:left="643" w:hanging="360"/>
      </w:p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71F33E4"/>
    <w:multiLevelType w:val="hybridMultilevel"/>
    <w:tmpl w:val="E45053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58563422">
    <w:abstractNumId w:val="12"/>
  </w:num>
  <w:num w:numId="2" w16cid:durableId="1347168706">
    <w:abstractNumId w:val="0"/>
  </w:num>
  <w:num w:numId="3" w16cid:durableId="739059065">
    <w:abstractNumId w:val="10"/>
  </w:num>
  <w:num w:numId="4" w16cid:durableId="1550334811">
    <w:abstractNumId w:val="2"/>
  </w:num>
  <w:num w:numId="5" w16cid:durableId="1424187060">
    <w:abstractNumId w:val="11"/>
  </w:num>
  <w:num w:numId="6" w16cid:durableId="571963103">
    <w:abstractNumId w:val="5"/>
  </w:num>
  <w:num w:numId="7" w16cid:durableId="1407191932">
    <w:abstractNumId w:val="9"/>
  </w:num>
  <w:num w:numId="8" w16cid:durableId="1689023360">
    <w:abstractNumId w:val="8"/>
  </w:num>
  <w:num w:numId="9" w16cid:durableId="1527330838">
    <w:abstractNumId w:val="4"/>
  </w:num>
  <w:num w:numId="10" w16cid:durableId="379092564">
    <w:abstractNumId w:val="1"/>
  </w:num>
  <w:num w:numId="11" w16cid:durableId="433206091">
    <w:abstractNumId w:val="13"/>
  </w:num>
  <w:num w:numId="12" w16cid:durableId="240599809">
    <w:abstractNumId w:val="6"/>
  </w:num>
  <w:num w:numId="13" w16cid:durableId="354505865">
    <w:abstractNumId w:val="3"/>
  </w:num>
  <w:num w:numId="14" w16cid:durableId="17596687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05"/>
    <w:rsid w:val="00000A78"/>
    <w:rsid w:val="00000AC9"/>
    <w:rsid w:val="000040E9"/>
    <w:rsid w:val="0001611F"/>
    <w:rsid w:val="00020569"/>
    <w:rsid w:val="00022AAB"/>
    <w:rsid w:val="00023D19"/>
    <w:rsid w:val="00024108"/>
    <w:rsid w:val="00031D30"/>
    <w:rsid w:val="00034BC1"/>
    <w:rsid w:val="00034C8D"/>
    <w:rsid w:val="00036B37"/>
    <w:rsid w:val="00043E34"/>
    <w:rsid w:val="00054076"/>
    <w:rsid w:val="000549B0"/>
    <w:rsid w:val="00054B0B"/>
    <w:rsid w:val="00054F18"/>
    <w:rsid w:val="00057027"/>
    <w:rsid w:val="00057981"/>
    <w:rsid w:val="00060268"/>
    <w:rsid w:val="0006090E"/>
    <w:rsid w:val="00084699"/>
    <w:rsid w:val="000847EA"/>
    <w:rsid w:val="000856F9"/>
    <w:rsid w:val="00093E5B"/>
    <w:rsid w:val="000942F6"/>
    <w:rsid w:val="000A651D"/>
    <w:rsid w:val="000B00E2"/>
    <w:rsid w:val="000B4FD1"/>
    <w:rsid w:val="000B7D13"/>
    <w:rsid w:val="000C5EF8"/>
    <w:rsid w:val="000D0F2A"/>
    <w:rsid w:val="000D1763"/>
    <w:rsid w:val="000D1C31"/>
    <w:rsid w:val="000D22B9"/>
    <w:rsid w:val="000D2BCD"/>
    <w:rsid w:val="000D3287"/>
    <w:rsid w:val="000D7553"/>
    <w:rsid w:val="000E0B55"/>
    <w:rsid w:val="000E1EFA"/>
    <w:rsid w:val="000E53E7"/>
    <w:rsid w:val="000E6D5F"/>
    <w:rsid w:val="000F4A69"/>
    <w:rsid w:val="000F508A"/>
    <w:rsid w:val="000F5DC6"/>
    <w:rsid w:val="000F7281"/>
    <w:rsid w:val="00104F21"/>
    <w:rsid w:val="00113372"/>
    <w:rsid w:val="001153E5"/>
    <w:rsid w:val="00115580"/>
    <w:rsid w:val="00115EC2"/>
    <w:rsid w:val="0012570C"/>
    <w:rsid w:val="001322BF"/>
    <w:rsid w:val="00136B99"/>
    <w:rsid w:val="00137797"/>
    <w:rsid w:val="00150EEE"/>
    <w:rsid w:val="00151E4A"/>
    <w:rsid w:val="0015785F"/>
    <w:rsid w:val="00165D96"/>
    <w:rsid w:val="00172175"/>
    <w:rsid w:val="001776FB"/>
    <w:rsid w:val="00182380"/>
    <w:rsid w:val="00183A24"/>
    <w:rsid w:val="00185836"/>
    <w:rsid w:val="001A14E2"/>
    <w:rsid w:val="001B0BA8"/>
    <w:rsid w:val="001B2520"/>
    <w:rsid w:val="001B4342"/>
    <w:rsid w:val="001B4929"/>
    <w:rsid w:val="001B79D0"/>
    <w:rsid w:val="001C094A"/>
    <w:rsid w:val="001C1CF8"/>
    <w:rsid w:val="001C44F1"/>
    <w:rsid w:val="001C6DA1"/>
    <w:rsid w:val="001E1457"/>
    <w:rsid w:val="001E22A9"/>
    <w:rsid w:val="001E473C"/>
    <w:rsid w:val="001E72B0"/>
    <w:rsid w:val="001F29AF"/>
    <w:rsid w:val="001F6BDF"/>
    <w:rsid w:val="00201B09"/>
    <w:rsid w:val="00203C44"/>
    <w:rsid w:val="002065DE"/>
    <w:rsid w:val="002073A4"/>
    <w:rsid w:val="0021161E"/>
    <w:rsid w:val="00211B81"/>
    <w:rsid w:val="00215793"/>
    <w:rsid w:val="00216585"/>
    <w:rsid w:val="0022740C"/>
    <w:rsid w:val="002303E3"/>
    <w:rsid w:val="0023229F"/>
    <w:rsid w:val="0023452D"/>
    <w:rsid w:val="00234B91"/>
    <w:rsid w:val="00242097"/>
    <w:rsid w:val="00242AB2"/>
    <w:rsid w:val="002432D3"/>
    <w:rsid w:val="00243497"/>
    <w:rsid w:val="00243EAE"/>
    <w:rsid w:val="00244C9C"/>
    <w:rsid w:val="00244F14"/>
    <w:rsid w:val="00247DB4"/>
    <w:rsid w:val="00250C5A"/>
    <w:rsid w:val="00260671"/>
    <w:rsid w:val="002618BB"/>
    <w:rsid w:val="00263A57"/>
    <w:rsid w:val="002658CD"/>
    <w:rsid w:val="00267546"/>
    <w:rsid w:val="00267BB5"/>
    <w:rsid w:val="00270689"/>
    <w:rsid w:val="00274BC6"/>
    <w:rsid w:val="00282A5D"/>
    <w:rsid w:val="00292D31"/>
    <w:rsid w:val="00295055"/>
    <w:rsid w:val="0029605D"/>
    <w:rsid w:val="00296373"/>
    <w:rsid w:val="00296ABC"/>
    <w:rsid w:val="002A1E72"/>
    <w:rsid w:val="002A4AA9"/>
    <w:rsid w:val="002B52AD"/>
    <w:rsid w:val="002B5CE2"/>
    <w:rsid w:val="002C4B14"/>
    <w:rsid w:val="002C592F"/>
    <w:rsid w:val="002C7170"/>
    <w:rsid w:val="002D16BF"/>
    <w:rsid w:val="002D3D77"/>
    <w:rsid w:val="002D4FB9"/>
    <w:rsid w:val="002D6785"/>
    <w:rsid w:val="002D785B"/>
    <w:rsid w:val="002D78B4"/>
    <w:rsid w:val="002D7951"/>
    <w:rsid w:val="002D7ECC"/>
    <w:rsid w:val="002E23BC"/>
    <w:rsid w:val="002E3284"/>
    <w:rsid w:val="002E64E2"/>
    <w:rsid w:val="002F026C"/>
    <w:rsid w:val="002F1A5A"/>
    <w:rsid w:val="002F51C5"/>
    <w:rsid w:val="002F5924"/>
    <w:rsid w:val="002F6008"/>
    <w:rsid w:val="002F7E85"/>
    <w:rsid w:val="003042A2"/>
    <w:rsid w:val="00307A7D"/>
    <w:rsid w:val="00311349"/>
    <w:rsid w:val="00317E44"/>
    <w:rsid w:val="00317E63"/>
    <w:rsid w:val="00335C24"/>
    <w:rsid w:val="00347AA4"/>
    <w:rsid w:val="00350C3B"/>
    <w:rsid w:val="00352E04"/>
    <w:rsid w:val="00356261"/>
    <w:rsid w:val="0035629D"/>
    <w:rsid w:val="00357A89"/>
    <w:rsid w:val="00362047"/>
    <w:rsid w:val="003620DE"/>
    <w:rsid w:val="00363B92"/>
    <w:rsid w:val="0036582B"/>
    <w:rsid w:val="00371264"/>
    <w:rsid w:val="00371D14"/>
    <w:rsid w:val="003735BA"/>
    <w:rsid w:val="00373A2B"/>
    <w:rsid w:val="0037478F"/>
    <w:rsid w:val="0038154B"/>
    <w:rsid w:val="003A2099"/>
    <w:rsid w:val="003A391B"/>
    <w:rsid w:val="003A50B3"/>
    <w:rsid w:val="003A5BA3"/>
    <w:rsid w:val="003A6A03"/>
    <w:rsid w:val="003B0707"/>
    <w:rsid w:val="003B0CA1"/>
    <w:rsid w:val="003B1000"/>
    <w:rsid w:val="003B11F3"/>
    <w:rsid w:val="003B1F7F"/>
    <w:rsid w:val="003C04E7"/>
    <w:rsid w:val="003C27CD"/>
    <w:rsid w:val="003C48D1"/>
    <w:rsid w:val="003D0454"/>
    <w:rsid w:val="003D0999"/>
    <w:rsid w:val="003D7CC5"/>
    <w:rsid w:val="003F230D"/>
    <w:rsid w:val="003F2312"/>
    <w:rsid w:val="003F7EF1"/>
    <w:rsid w:val="00403206"/>
    <w:rsid w:val="00403DD3"/>
    <w:rsid w:val="00407065"/>
    <w:rsid w:val="00410266"/>
    <w:rsid w:val="00411D4D"/>
    <w:rsid w:val="00417423"/>
    <w:rsid w:val="00422510"/>
    <w:rsid w:val="0042481D"/>
    <w:rsid w:val="004250DB"/>
    <w:rsid w:val="004274E0"/>
    <w:rsid w:val="00431E1E"/>
    <w:rsid w:val="00434609"/>
    <w:rsid w:val="00435829"/>
    <w:rsid w:val="00436A0B"/>
    <w:rsid w:val="00442F64"/>
    <w:rsid w:val="004478F1"/>
    <w:rsid w:val="004511E6"/>
    <w:rsid w:val="00451487"/>
    <w:rsid w:val="004557B6"/>
    <w:rsid w:val="00455EC6"/>
    <w:rsid w:val="00460D06"/>
    <w:rsid w:val="004613F9"/>
    <w:rsid w:val="0047165A"/>
    <w:rsid w:val="004717AF"/>
    <w:rsid w:val="00472167"/>
    <w:rsid w:val="004724AD"/>
    <w:rsid w:val="004736C1"/>
    <w:rsid w:val="004738AC"/>
    <w:rsid w:val="00482926"/>
    <w:rsid w:val="0048362F"/>
    <w:rsid w:val="004866BB"/>
    <w:rsid w:val="00491E3D"/>
    <w:rsid w:val="004A22CF"/>
    <w:rsid w:val="004A30A7"/>
    <w:rsid w:val="004A32F9"/>
    <w:rsid w:val="004A487F"/>
    <w:rsid w:val="004A4FEC"/>
    <w:rsid w:val="004A5907"/>
    <w:rsid w:val="004A5C91"/>
    <w:rsid w:val="004A7FC2"/>
    <w:rsid w:val="004B428F"/>
    <w:rsid w:val="004C0150"/>
    <w:rsid w:val="004C13F7"/>
    <w:rsid w:val="004C5D6C"/>
    <w:rsid w:val="004C646F"/>
    <w:rsid w:val="004D0E91"/>
    <w:rsid w:val="004D43F4"/>
    <w:rsid w:val="004D519F"/>
    <w:rsid w:val="004D733B"/>
    <w:rsid w:val="004E3E0C"/>
    <w:rsid w:val="004E4AF5"/>
    <w:rsid w:val="004F0518"/>
    <w:rsid w:val="004F119E"/>
    <w:rsid w:val="004F16DC"/>
    <w:rsid w:val="004F6AEC"/>
    <w:rsid w:val="004F6C40"/>
    <w:rsid w:val="00500CC2"/>
    <w:rsid w:val="00501484"/>
    <w:rsid w:val="005014C8"/>
    <w:rsid w:val="00504089"/>
    <w:rsid w:val="00505820"/>
    <w:rsid w:val="00512DB8"/>
    <w:rsid w:val="00514FBC"/>
    <w:rsid w:val="00524D85"/>
    <w:rsid w:val="0052614C"/>
    <w:rsid w:val="00531BF7"/>
    <w:rsid w:val="0053568F"/>
    <w:rsid w:val="0054135C"/>
    <w:rsid w:val="005455EB"/>
    <w:rsid w:val="00566C49"/>
    <w:rsid w:val="005672A0"/>
    <w:rsid w:val="00572507"/>
    <w:rsid w:val="0057252E"/>
    <w:rsid w:val="00572BA2"/>
    <w:rsid w:val="0057777B"/>
    <w:rsid w:val="005820C0"/>
    <w:rsid w:val="005828EA"/>
    <w:rsid w:val="00582F20"/>
    <w:rsid w:val="00586618"/>
    <w:rsid w:val="00592131"/>
    <w:rsid w:val="00594BFB"/>
    <w:rsid w:val="00597B37"/>
    <w:rsid w:val="005A6531"/>
    <w:rsid w:val="005B1B1F"/>
    <w:rsid w:val="005B42F9"/>
    <w:rsid w:val="005B4792"/>
    <w:rsid w:val="005C01ED"/>
    <w:rsid w:val="005C31C6"/>
    <w:rsid w:val="005C3E98"/>
    <w:rsid w:val="005C51B6"/>
    <w:rsid w:val="005D1A4A"/>
    <w:rsid w:val="005E0490"/>
    <w:rsid w:val="005E2509"/>
    <w:rsid w:val="005E27DF"/>
    <w:rsid w:val="005E583F"/>
    <w:rsid w:val="005E6BFA"/>
    <w:rsid w:val="005F4D0E"/>
    <w:rsid w:val="00601619"/>
    <w:rsid w:val="00601A6E"/>
    <w:rsid w:val="00605B8D"/>
    <w:rsid w:val="0061131C"/>
    <w:rsid w:val="00611ED4"/>
    <w:rsid w:val="00615226"/>
    <w:rsid w:val="00616658"/>
    <w:rsid w:val="0061715B"/>
    <w:rsid w:val="00630099"/>
    <w:rsid w:val="00631847"/>
    <w:rsid w:val="00634419"/>
    <w:rsid w:val="00642B9C"/>
    <w:rsid w:val="006439D3"/>
    <w:rsid w:val="0065011A"/>
    <w:rsid w:val="00653609"/>
    <w:rsid w:val="00653EA7"/>
    <w:rsid w:val="00655150"/>
    <w:rsid w:val="006568A5"/>
    <w:rsid w:val="00656DCB"/>
    <w:rsid w:val="0066306A"/>
    <w:rsid w:val="00672092"/>
    <w:rsid w:val="00673B28"/>
    <w:rsid w:val="00675C3F"/>
    <w:rsid w:val="00676D66"/>
    <w:rsid w:val="00677CDE"/>
    <w:rsid w:val="006851A1"/>
    <w:rsid w:val="006929EB"/>
    <w:rsid w:val="00694C1E"/>
    <w:rsid w:val="00696EE7"/>
    <w:rsid w:val="00697A10"/>
    <w:rsid w:val="006A279E"/>
    <w:rsid w:val="006A50F0"/>
    <w:rsid w:val="006A5702"/>
    <w:rsid w:val="006B0361"/>
    <w:rsid w:val="006B1EF4"/>
    <w:rsid w:val="006B4865"/>
    <w:rsid w:val="006B67A2"/>
    <w:rsid w:val="006C263E"/>
    <w:rsid w:val="006C65F3"/>
    <w:rsid w:val="006C7D76"/>
    <w:rsid w:val="006D1260"/>
    <w:rsid w:val="006D37F1"/>
    <w:rsid w:val="006D56AC"/>
    <w:rsid w:val="006E2756"/>
    <w:rsid w:val="006E506E"/>
    <w:rsid w:val="006E5EA9"/>
    <w:rsid w:val="006F35CC"/>
    <w:rsid w:val="006F3CE1"/>
    <w:rsid w:val="006F58B7"/>
    <w:rsid w:val="006F5F4B"/>
    <w:rsid w:val="00704BD9"/>
    <w:rsid w:val="007112FB"/>
    <w:rsid w:val="00713034"/>
    <w:rsid w:val="00713804"/>
    <w:rsid w:val="007164E2"/>
    <w:rsid w:val="00720802"/>
    <w:rsid w:val="007209E0"/>
    <w:rsid w:val="007227B3"/>
    <w:rsid w:val="00722BBC"/>
    <w:rsid w:val="007258DF"/>
    <w:rsid w:val="0072593A"/>
    <w:rsid w:val="007312F0"/>
    <w:rsid w:val="0073367A"/>
    <w:rsid w:val="00741210"/>
    <w:rsid w:val="0074152B"/>
    <w:rsid w:val="00743DE8"/>
    <w:rsid w:val="007458BC"/>
    <w:rsid w:val="007471D5"/>
    <w:rsid w:val="00747525"/>
    <w:rsid w:val="007502B9"/>
    <w:rsid w:val="00751F8B"/>
    <w:rsid w:val="00752D7E"/>
    <w:rsid w:val="00754828"/>
    <w:rsid w:val="007740A8"/>
    <w:rsid w:val="00782EDC"/>
    <w:rsid w:val="00790E70"/>
    <w:rsid w:val="00793289"/>
    <w:rsid w:val="007959A4"/>
    <w:rsid w:val="00796473"/>
    <w:rsid w:val="007A131F"/>
    <w:rsid w:val="007A6B24"/>
    <w:rsid w:val="007A6FE7"/>
    <w:rsid w:val="007B0DED"/>
    <w:rsid w:val="007B1B94"/>
    <w:rsid w:val="007B21D1"/>
    <w:rsid w:val="007B63BC"/>
    <w:rsid w:val="007C11DC"/>
    <w:rsid w:val="007C1658"/>
    <w:rsid w:val="007C54C0"/>
    <w:rsid w:val="007D0C43"/>
    <w:rsid w:val="007D3855"/>
    <w:rsid w:val="007D40B1"/>
    <w:rsid w:val="007E1AA3"/>
    <w:rsid w:val="007E5311"/>
    <w:rsid w:val="007E76E0"/>
    <w:rsid w:val="007F08A4"/>
    <w:rsid w:val="007F1001"/>
    <w:rsid w:val="007F113C"/>
    <w:rsid w:val="007F2895"/>
    <w:rsid w:val="007F7518"/>
    <w:rsid w:val="008004CD"/>
    <w:rsid w:val="00802CEA"/>
    <w:rsid w:val="00802FDC"/>
    <w:rsid w:val="00811468"/>
    <w:rsid w:val="00813905"/>
    <w:rsid w:val="008218AA"/>
    <w:rsid w:val="008228C3"/>
    <w:rsid w:val="008267E7"/>
    <w:rsid w:val="0083136B"/>
    <w:rsid w:val="008319B9"/>
    <w:rsid w:val="00831F41"/>
    <w:rsid w:val="0083793F"/>
    <w:rsid w:val="00841127"/>
    <w:rsid w:val="00842286"/>
    <w:rsid w:val="00842DB6"/>
    <w:rsid w:val="00852484"/>
    <w:rsid w:val="00856B43"/>
    <w:rsid w:val="00856F66"/>
    <w:rsid w:val="00861157"/>
    <w:rsid w:val="00866C07"/>
    <w:rsid w:val="00876EF6"/>
    <w:rsid w:val="00880CDF"/>
    <w:rsid w:val="00881812"/>
    <w:rsid w:val="008871BE"/>
    <w:rsid w:val="00887FF4"/>
    <w:rsid w:val="00890459"/>
    <w:rsid w:val="00890733"/>
    <w:rsid w:val="008928C3"/>
    <w:rsid w:val="008A226D"/>
    <w:rsid w:val="008A38D7"/>
    <w:rsid w:val="008A560E"/>
    <w:rsid w:val="008A5809"/>
    <w:rsid w:val="008A62F9"/>
    <w:rsid w:val="008A6E40"/>
    <w:rsid w:val="008B2928"/>
    <w:rsid w:val="008B5008"/>
    <w:rsid w:val="008B5EC2"/>
    <w:rsid w:val="008B69CC"/>
    <w:rsid w:val="008C62E8"/>
    <w:rsid w:val="008D3492"/>
    <w:rsid w:val="008D4F93"/>
    <w:rsid w:val="008D798C"/>
    <w:rsid w:val="008E0908"/>
    <w:rsid w:val="008E347E"/>
    <w:rsid w:val="008E4097"/>
    <w:rsid w:val="008E488B"/>
    <w:rsid w:val="009130ED"/>
    <w:rsid w:val="00913D78"/>
    <w:rsid w:val="009205C2"/>
    <w:rsid w:val="0092161B"/>
    <w:rsid w:val="0092316D"/>
    <w:rsid w:val="009251E5"/>
    <w:rsid w:val="00930A0B"/>
    <w:rsid w:val="0093415A"/>
    <w:rsid w:val="00936B8C"/>
    <w:rsid w:val="00937185"/>
    <w:rsid w:val="009438FB"/>
    <w:rsid w:val="00946FDE"/>
    <w:rsid w:val="00957E28"/>
    <w:rsid w:val="009623A2"/>
    <w:rsid w:val="00962AB3"/>
    <w:rsid w:val="009633B9"/>
    <w:rsid w:val="00965685"/>
    <w:rsid w:val="00967999"/>
    <w:rsid w:val="0097267E"/>
    <w:rsid w:val="00972A00"/>
    <w:rsid w:val="009754D2"/>
    <w:rsid w:val="00975EE6"/>
    <w:rsid w:val="00975F91"/>
    <w:rsid w:val="00977BCF"/>
    <w:rsid w:val="00992590"/>
    <w:rsid w:val="009A2020"/>
    <w:rsid w:val="009A3626"/>
    <w:rsid w:val="009A6BAE"/>
    <w:rsid w:val="009B06AF"/>
    <w:rsid w:val="009B1791"/>
    <w:rsid w:val="009B6529"/>
    <w:rsid w:val="009B6F93"/>
    <w:rsid w:val="009B72C5"/>
    <w:rsid w:val="009B73A6"/>
    <w:rsid w:val="009D32E3"/>
    <w:rsid w:val="009E3253"/>
    <w:rsid w:val="00A005BC"/>
    <w:rsid w:val="00A01E22"/>
    <w:rsid w:val="00A02F38"/>
    <w:rsid w:val="00A04DB6"/>
    <w:rsid w:val="00A05389"/>
    <w:rsid w:val="00A0788A"/>
    <w:rsid w:val="00A104D7"/>
    <w:rsid w:val="00A11ABB"/>
    <w:rsid w:val="00A1467D"/>
    <w:rsid w:val="00A15094"/>
    <w:rsid w:val="00A22350"/>
    <w:rsid w:val="00A2280B"/>
    <w:rsid w:val="00A320C6"/>
    <w:rsid w:val="00A35A18"/>
    <w:rsid w:val="00A36DEA"/>
    <w:rsid w:val="00A370F3"/>
    <w:rsid w:val="00A37145"/>
    <w:rsid w:val="00A40E98"/>
    <w:rsid w:val="00A4130A"/>
    <w:rsid w:val="00A416E6"/>
    <w:rsid w:val="00A42961"/>
    <w:rsid w:val="00A43072"/>
    <w:rsid w:val="00A4642B"/>
    <w:rsid w:val="00A4780B"/>
    <w:rsid w:val="00A518D4"/>
    <w:rsid w:val="00A563CA"/>
    <w:rsid w:val="00A65329"/>
    <w:rsid w:val="00A6753C"/>
    <w:rsid w:val="00A7020F"/>
    <w:rsid w:val="00A71EA2"/>
    <w:rsid w:val="00A7790E"/>
    <w:rsid w:val="00A82072"/>
    <w:rsid w:val="00A86B71"/>
    <w:rsid w:val="00A86C17"/>
    <w:rsid w:val="00A86CFC"/>
    <w:rsid w:val="00A870AC"/>
    <w:rsid w:val="00A96C81"/>
    <w:rsid w:val="00AA0542"/>
    <w:rsid w:val="00AA2DCC"/>
    <w:rsid w:val="00AA4D77"/>
    <w:rsid w:val="00AA6607"/>
    <w:rsid w:val="00AB0BFD"/>
    <w:rsid w:val="00AB1DDD"/>
    <w:rsid w:val="00AB2754"/>
    <w:rsid w:val="00AB63D3"/>
    <w:rsid w:val="00AB6AE3"/>
    <w:rsid w:val="00AB6F40"/>
    <w:rsid w:val="00AB7478"/>
    <w:rsid w:val="00AC2FD5"/>
    <w:rsid w:val="00AC4B53"/>
    <w:rsid w:val="00AC7DED"/>
    <w:rsid w:val="00AD0EC6"/>
    <w:rsid w:val="00AD4AEC"/>
    <w:rsid w:val="00AD4B92"/>
    <w:rsid w:val="00AD4C8F"/>
    <w:rsid w:val="00AE18AE"/>
    <w:rsid w:val="00AE1E0A"/>
    <w:rsid w:val="00AE4005"/>
    <w:rsid w:val="00AE43D7"/>
    <w:rsid w:val="00AF15D5"/>
    <w:rsid w:val="00AF4CBE"/>
    <w:rsid w:val="00AF70B8"/>
    <w:rsid w:val="00B000E0"/>
    <w:rsid w:val="00B175F2"/>
    <w:rsid w:val="00B23A69"/>
    <w:rsid w:val="00B2631D"/>
    <w:rsid w:val="00B27E4B"/>
    <w:rsid w:val="00B30066"/>
    <w:rsid w:val="00B31365"/>
    <w:rsid w:val="00B3762B"/>
    <w:rsid w:val="00B42404"/>
    <w:rsid w:val="00B54F85"/>
    <w:rsid w:val="00B61EA2"/>
    <w:rsid w:val="00B6280B"/>
    <w:rsid w:val="00B659CE"/>
    <w:rsid w:val="00B701D0"/>
    <w:rsid w:val="00B769F3"/>
    <w:rsid w:val="00B82CB5"/>
    <w:rsid w:val="00B84796"/>
    <w:rsid w:val="00B85B55"/>
    <w:rsid w:val="00B9342F"/>
    <w:rsid w:val="00B9432B"/>
    <w:rsid w:val="00BA39CE"/>
    <w:rsid w:val="00BA4B39"/>
    <w:rsid w:val="00BA6A36"/>
    <w:rsid w:val="00BA7AC3"/>
    <w:rsid w:val="00BA7B27"/>
    <w:rsid w:val="00BB088D"/>
    <w:rsid w:val="00BB2C7C"/>
    <w:rsid w:val="00BB2D12"/>
    <w:rsid w:val="00BB516A"/>
    <w:rsid w:val="00BC0E53"/>
    <w:rsid w:val="00BC46B9"/>
    <w:rsid w:val="00BD0B20"/>
    <w:rsid w:val="00BD156E"/>
    <w:rsid w:val="00BD2C4A"/>
    <w:rsid w:val="00BD4B03"/>
    <w:rsid w:val="00BD6E23"/>
    <w:rsid w:val="00BE3C97"/>
    <w:rsid w:val="00BE6C7A"/>
    <w:rsid w:val="00BF1CE1"/>
    <w:rsid w:val="00BF7320"/>
    <w:rsid w:val="00C00BAA"/>
    <w:rsid w:val="00C015BB"/>
    <w:rsid w:val="00C04727"/>
    <w:rsid w:val="00C06622"/>
    <w:rsid w:val="00C1287B"/>
    <w:rsid w:val="00C14831"/>
    <w:rsid w:val="00C15C7B"/>
    <w:rsid w:val="00C1674F"/>
    <w:rsid w:val="00C21239"/>
    <w:rsid w:val="00C21BF1"/>
    <w:rsid w:val="00C24041"/>
    <w:rsid w:val="00C30948"/>
    <w:rsid w:val="00C31F3A"/>
    <w:rsid w:val="00C34FD6"/>
    <w:rsid w:val="00C35FA9"/>
    <w:rsid w:val="00C36C81"/>
    <w:rsid w:val="00C415E5"/>
    <w:rsid w:val="00C44901"/>
    <w:rsid w:val="00C47835"/>
    <w:rsid w:val="00C56BC2"/>
    <w:rsid w:val="00C6246A"/>
    <w:rsid w:val="00C6633E"/>
    <w:rsid w:val="00C67BBA"/>
    <w:rsid w:val="00C72AF8"/>
    <w:rsid w:val="00C80876"/>
    <w:rsid w:val="00C81C86"/>
    <w:rsid w:val="00C86272"/>
    <w:rsid w:val="00C875EB"/>
    <w:rsid w:val="00C91691"/>
    <w:rsid w:val="00C93743"/>
    <w:rsid w:val="00C94EDC"/>
    <w:rsid w:val="00C95B87"/>
    <w:rsid w:val="00C96A53"/>
    <w:rsid w:val="00C96E7C"/>
    <w:rsid w:val="00CA2CFB"/>
    <w:rsid w:val="00CA712E"/>
    <w:rsid w:val="00CA77A7"/>
    <w:rsid w:val="00CB2F05"/>
    <w:rsid w:val="00CB3CCC"/>
    <w:rsid w:val="00CB707A"/>
    <w:rsid w:val="00CB7625"/>
    <w:rsid w:val="00CB7C66"/>
    <w:rsid w:val="00CB7F52"/>
    <w:rsid w:val="00CC3F47"/>
    <w:rsid w:val="00CD19D4"/>
    <w:rsid w:val="00CD2566"/>
    <w:rsid w:val="00CD3D79"/>
    <w:rsid w:val="00CD4C04"/>
    <w:rsid w:val="00CE2657"/>
    <w:rsid w:val="00CE496F"/>
    <w:rsid w:val="00CE63E9"/>
    <w:rsid w:val="00CF4897"/>
    <w:rsid w:val="00CF6CB7"/>
    <w:rsid w:val="00CF753F"/>
    <w:rsid w:val="00D00AF0"/>
    <w:rsid w:val="00D015F3"/>
    <w:rsid w:val="00D05128"/>
    <w:rsid w:val="00D13E39"/>
    <w:rsid w:val="00D154E2"/>
    <w:rsid w:val="00D176F9"/>
    <w:rsid w:val="00D21C42"/>
    <w:rsid w:val="00D2219A"/>
    <w:rsid w:val="00D24279"/>
    <w:rsid w:val="00D24F48"/>
    <w:rsid w:val="00D26CBB"/>
    <w:rsid w:val="00D30415"/>
    <w:rsid w:val="00D32681"/>
    <w:rsid w:val="00D344E6"/>
    <w:rsid w:val="00D45DE9"/>
    <w:rsid w:val="00D466DC"/>
    <w:rsid w:val="00D4732D"/>
    <w:rsid w:val="00D52E6B"/>
    <w:rsid w:val="00D554F2"/>
    <w:rsid w:val="00D604EB"/>
    <w:rsid w:val="00D618D7"/>
    <w:rsid w:val="00D651F4"/>
    <w:rsid w:val="00D76D93"/>
    <w:rsid w:val="00D81182"/>
    <w:rsid w:val="00D81CE5"/>
    <w:rsid w:val="00D85A89"/>
    <w:rsid w:val="00D8626A"/>
    <w:rsid w:val="00D90361"/>
    <w:rsid w:val="00D9045B"/>
    <w:rsid w:val="00D92597"/>
    <w:rsid w:val="00D942E8"/>
    <w:rsid w:val="00D95D7E"/>
    <w:rsid w:val="00DA23E5"/>
    <w:rsid w:val="00DA3B8F"/>
    <w:rsid w:val="00DA6F60"/>
    <w:rsid w:val="00DB046A"/>
    <w:rsid w:val="00DB28D4"/>
    <w:rsid w:val="00DB4F88"/>
    <w:rsid w:val="00DB53E4"/>
    <w:rsid w:val="00DD0F29"/>
    <w:rsid w:val="00DE028C"/>
    <w:rsid w:val="00DE1451"/>
    <w:rsid w:val="00DE42DA"/>
    <w:rsid w:val="00DE488F"/>
    <w:rsid w:val="00DF144E"/>
    <w:rsid w:val="00DF7BC0"/>
    <w:rsid w:val="00E00A47"/>
    <w:rsid w:val="00E06096"/>
    <w:rsid w:val="00E06F0A"/>
    <w:rsid w:val="00E118A2"/>
    <w:rsid w:val="00E12578"/>
    <w:rsid w:val="00E16FD2"/>
    <w:rsid w:val="00E243B9"/>
    <w:rsid w:val="00E27BA1"/>
    <w:rsid w:val="00E313D0"/>
    <w:rsid w:val="00E45BED"/>
    <w:rsid w:val="00E467CD"/>
    <w:rsid w:val="00E50A26"/>
    <w:rsid w:val="00E50E9F"/>
    <w:rsid w:val="00E528E8"/>
    <w:rsid w:val="00E56467"/>
    <w:rsid w:val="00E567FB"/>
    <w:rsid w:val="00E61022"/>
    <w:rsid w:val="00E617C2"/>
    <w:rsid w:val="00E63430"/>
    <w:rsid w:val="00E64093"/>
    <w:rsid w:val="00E64E81"/>
    <w:rsid w:val="00E673B3"/>
    <w:rsid w:val="00E730C6"/>
    <w:rsid w:val="00E7715F"/>
    <w:rsid w:val="00E81E9D"/>
    <w:rsid w:val="00E81F99"/>
    <w:rsid w:val="00E83DD8"/>
    <w:rsid w:val="00E83F19"/>
    <w:rsid w:val="00E85126"/>
    <w:rsid w:val="00E90ED7"/>
    <w:rsid w:val="00E90FA4"/>
    <w:rsid w:val="00E935FC"/>
    <w:rsid w:val="00E939C3"/>
    <w:rsid w:val="00E96241"/>
    <w:rsid w:val="00EA00E4"/>
    <w:rsid w:val="00EA5108"/>
    <w:rsid w:val="00EA7156"/>
    <w:rsid w:val="00EB079D"/>
    <w:rsid w:val="00EB293C"/>
    <w:rsid w:val="00EB4D28"/>
    <w:rsid w:val="00EB7613"/>
    <w:rsid w:val="00EC4747"/>
    <w:rsid w:val="00EC4998"/>
    <w:rsid w:val="00ED1E64"/>
    <w:rsid w:val="00ED4859"/>
    <w:rsid w:val="00ED4B52"/>
    <w:rsid w:val="00ED537A"/>
    <w:rsid w:val="00ED7CCC"/>
    <w:rsid w:val="00EE052D"/>
    <w:rsid w:val="00EE33D1"/>
    <w:rsid w:val="00EE33DB"/>
    <w:rsid w:val="00EE7FD0"/>
    <w:rsid w:val="00F03429"/>
    <w:rsid w:val="00F06882"/>
    <w:rsid w:val="00F06CCC"/>
    <w:rsid w:val="00F10CF9"/>
    <w:rsid w:val="00F16054"/>
    <w:rsid w:val="00F21D16"/>
    <w:rsid w:val="00F24936"/>
    <w:rsid w:val="00F27F17"/>
    <w:rsid w:val="00F3119E"/>
    <w:rsid w:val="00F31FBA"/>
    <w:rsid w:val="00F32AD1"/>
    <w:rsid w:val="00F32BE1"/>
    <w:rsid w:val="00F354DE"/>
    <w:rsid w:val="00F3673B"/>
    <w:rsid w:val="00F41851"/>
    <w:rsid w:val="00F512D4"/>
    <w:rsid w:val="00F5244B"/>
    <w:rsid w:val="00F55CDE"/>
    <w:rsid w:val="00F61C69"/>
    <w:rsid w:val="00F61CD0"/>
    <w:rsid w:val="00F61F84"/>
    <w:rsid w:val="00F66FEE"/>
    <w:rsid w:val="00F670A7"/>
    <w:rsid w:val="00F67CDE"/>
    <w:rsid w:val="00F721E9"/>
    <w:rsid w:val="00F7220C"/>
    <w:rsid w:val="00F72A96"/>
    <w:rsid w:val="00F72F25"/>
    <w:rsid w:val="00F759A6"/>
    <w:rsid w:val="00F77700"/>
    <w:rsid w:val="00F80CB3"/>
    <w:rsid w:val="00F86AD2"/>
    <w:rsid w:val="00F954C2"/>
    <w:rsid w:val="00FA0792"/>
    <w:rsid w:val="00FA1791"/>
    <w:rsid w:val="00FA30D7"/>
    <w:rsid w:val="00FB1AD7"/>
    <w:rsid w:val="00FB2CA3"/>
    <w:rsid w:val="00FB73D7"/>
    <w:rsid w:val="00FC0D97"/>
    <w:rsid w:val="00FC12DA"/>
    <w:rsid w:val="00FC41EB"/>
    <w:rsid w:val="00FC6170"/>
    <w:rsid w:val="00FC6313"/>
    <w:rsid w:val="00FD2984"/>
    <w:rsid w:val="00FD2EF1"/>
    <w:rsid w:val="00FD4C77"/>
    <w:rsid w:val="00FF0DCB"/>
    <w:rsid w:val="00FF1C71"/>
    <w:rsid w:val="00FF3DBD"/>
    <w:rsid w:val="00FF4771"/>
    <w:rsid w:val="00FF77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05CFFBDC"/>
  <w14:discardImageEditingData/>
  <w14:defaultImageDpi w14:val="330"/>
  <w15:chartTrackingRefBased/>
  <w15:docId w15:val="{A92EA8DC-C9C2-43D7-A8A5-00AC14D68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LT Pro" w:eastAsiaTheme="minorHAnsi" w:hAnsi="Avenir Next LT Pro" w:cstheme="minorBidi"/>
        <w:color w:val="1F5047" w:themeColor="text1"/>
        <w:kern w:val="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itre1">
    <w:name w:val="heading 1"/>
    <w:basedOn w:val="Normal"/>
    <w:next w:val="Normal"/>
    <w:link w:val="Titre1Car"/>
    <w:uiPriority w:val="9"/>
    <w:rsid w:val="00AE4005"/>
    <w:pPr>
      <w:keepNext/>
      <w:keepLines/>
      <w:spacing w:before="360" w:after="80"/>
      <w:outlineLvl w:val="0"/>
    </w:pPr>
    <w:rPr>
      <w:rFonts w:asciiTheme="majorHAnsi" w:eastAsiaTheme="majorEastAsia" w:hAnsiTheme="majorHAnsi" w:cstheme="majorBidi"/>
      <w:color w:val="173B34" w:themeColor="accent1" w:themeShade="BF"/>
      <w:sz w:val="40"/>
      <w:szCs w:val="40"/>
    </w:rPr>
  </w:style>
  <w:style w:type="paragraph" w:styleId="Titre2">
    <w:name w:val="heading 2"/>
    <w:basedOn w:val="Normal"/>
    <w:next w:val="Normal"/>
    <w:link w:val="Titre2Car"/>
    <w:uiPriority w:val="9"/>
    <w:semiHidden/>
    <w:unhideWhenUsed/>
    <w:rsid w:val="00AE4005"/>
    <w:pPr>
      <w:keepNext/>
      <w:keepLines/>
      <w:spacing w:before="160" w:after="80"/>
      <w:outlineLvl w:val="1"/>
    </w:pPr>
    <w:rPr>
      <w:rFonts w:asciiTheme="majorHAnsi" w:eastAsiaTheme="majorEastAsia" w:hAnsiTheme="majorHAnsi" w:cstheme="majorBidi"/>
      <w:color w:val="173B34" w:themeColor="accent1" w:themeShade="BF"/>
      <w:sz w:val="32"/>
      <w:szCs w:val="32"/>
    </w:rPr>
  </w:style>
  <w:style w:type="paragraph" w:styleId="Titre3">
    <w:name w:val="heading 3"/>
    <w:basedOn w:val="Normal"/>
    <w:next w:val="Normal"/>
    <w:link w:val="Titre3Car"/>
    <w:uiPriority w:val="9"/>
    <w:semiHidden/>
    <w:unhideWhenUsed/>
    <w:qFormat/>
    <w:rsid w:val="00AE4005"/>
    <w:pPr>
      <w:keepNext/>
      <w:keepLines/>
      <w:spacing w:before="160" w:after="80"/>
      <w:outlineLvl w:val="2"/>
    </w:pPr>
    <w:rPr>
      <w:rFonts w:eastAsiaTheme="majorEastAsia" w:cstheme="majorBidi"/>
      <w:color w:val="173B34" w:themeColor="accent1" w:themeShade="BF"/>
      <w:sz w:val="28"/>
      <w:szCs w:val="28"/>
    </w:rPr>
  </w:style>
  <w:style w:type="paragraph" w:styleId="Titre4">
    <w:name w:val="heading 4"/>
    <w:basedOn w:val="Normal"/>
    <w:next w:val="Normal"/>
    <w:link w:val="Titre4Car"/>
    <w:uiPriority w:val="9"/>
    <w:semiHidden/>
    <w:unhideWhenUsed/>
    <w:qFormat/>
    <w:rsid w:val="00AE4005"/>
    <w:pPr>
      <w:keepNext/>
      <w:keepLines/>
      <w:spacing w:before="80" w:after="40"/>
      <w:outlineLvl w:val="3"/>
    </w:pPr>
    <w:rPr>
      <w:rFonts w:eastAsiaTheme="majorEastAsia" w:cstheme="majorBidi"/>
      <w:i/>
      <w:iCs/>
      <w:color w:val="173B34" w:themeColor="accent1" w:themeShade="BF"/>
    </w:rPr>
  </w:style>
  <w:style w:type="paragraph" w:styleId="Titre5">
    <w:name w:val="heading 5"/>
    <w:basedOn w:val="Normal"/>
    <w:next w:val="Normal"/>
    <w:link w:val="Titre5Car"/>
    <w:uiPriority w:val="9"/>
    <w:semiHidden/>
    <w:unhideWhenUsed/>
    <w:qFormat/>
    <w:rsid w:val="00AE4005"/>
    <w:pPr>
      <w:keepNext/>
      <w:keepLines/>
      <w:spacing w:before="80" w:after="40"/>
      <w:outlineLvl w:val="4"/>
    </w:pPr>
    <w:rPr>
      <w:rFonts w:eastAsiaTheme="majorEastAsia" w:cstheme="majorBidi"/>
      <w:color w:val="173B34" w:themeColor="accent1" w:themeShade="BF"/>
    </w:rPr>
  </w:style>
  <w:style w:type="paragraph" w:styleId="Titre6">
    <w:name w:val="heading 6"/>
    <w:basedOn w:val="Normal"/>
    <w:next w:val="Normal"/>
    <w:link w:val="Titre6Car"/>
    <w:uiPriority w:val="9"/>
    <w:semiHidden/>
    <w:unhideWhenUsed/>
    <w:qFormat/>
    <w:rsid w:val="00AE4005"/>
    <w:pPr>
      <w:keepNext/>
      <w:keepLines/>
      <w:spacing w:before="40" w:after="0"/>
      <w:outlineLvl w:val="5"/>
    </w:pPr>
    <w:rPr>
      <w:rFonts w:eastAsiaTheme="majorEastAsia" w:cstheme="majorBidi"/>
      <w:i/>
      <w:iCs/>
      <w:color w:val="46B49F" w:themeColor="text1" w:themeTint="A6"/>
    </w:rPr>
  </w:style>
  <w:style w:type="paragraph" w:styleId="Titre7">
    <w:name w:val="heading 7"/>
    <w:basedOn w:val="Normal"/>
    <w:next w:val="Normal"/>
    <w:link w:val="Titre7Car"/>
    <w:uiPriority w:val="9"/>
    <w:semiHidden/>
    <w:unhideWhenUsed/>
    <w:qFormat/>
    <w:rsid w:val="00AE4005"/>
    <w:pPr>
      <w:keepNext/>
      <w:keepLines/>
      <w:spacing w:before="40" w:after="0"/>
      <w:outlineLvl w:val="6"/>
    </w:pPr>
    <w:rPr>
      <w:rFonts w:eastAsiaTheme="majorEastAsia" w:cstheme="majorBidi"/>
      <w:color w:val="46B49F" w:themeColor="text1" w:themeTint="A6"/>
    </w:rPr>
  </w:style>
  <w:style w:type="paragraph" w:styleId="Titre8">
    <w:name w:val="heading 8"/>
    <w:basedOn w:val="Normal"/>
    <w:next w:val="Normal"/>
    <w:link w:val="Titre8Car"/>
    <w:uiPriority w:val="9"/>
    <w:semiHidden/>
    <w:unhideWhenUsed/>
    <w:qFormat/>
    <w:rsid w:val="00AE4005"/>
    <w:pPr>
      <w:keepNext/>
      <w:keepLines/>
      <w:spacing w:after="0"/>
      <w:outlineLvl w:val="7"/>
    </w:pPr>
    <w:rPr>
      <w:rFonts w:eastAsiaTheme="majorEastAsia" w:cstheme="majorBidi"/>
      <w:i/>
      <w:iCs/>
      <w:color w:val="307B6D" w:themeColor="text1" w:themeTint="D8"/>
    </w:rPr>
  </w:style>
  <w:style w:type="paragraph" w:styleId="Titre9">
    <w:name w:val="heading 9"/>
    <w:basedOn w:val="Normal"/>
    <w:next w:val="Normal"/>
    <w:link w:val="Titre9Car"/>
    <w:uiPriority w:val="9"/>
    <w:semiHidden/>
    <w:unhideWhenUsed/>
    <w:qFormat/>
    <w:rsid w:val="00AE4005"/>
    <w:pPr>
      <w:keepNext/>
      <w:keepLines/>
      <w:spacing w:after="0"/>
      <w:outlineLvl w:val="8"/>
    </w:pPr>
    <w:rPr>
      <w:rFonts w:eastAsiaTheme="majorEastAsia" w:cstheme="majorBidi"/>
      <w:color w:val="307B6D"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E4005"/>
    <w:rPr>
      <w:rFonts w:asciiTheme="majorHAnsi" w:eastAsiaTheme="majorEastAsia" w:hAnsiTheme="majorHAnsi" w:cstheme="majorBidi"/>
      <w:color w:val="173B34" w:themeColor="accent1" w:themeShade="BF"/>
      <w:sz w:val="40"/>
      <w:szCs w:val="40"/>
    </w:rPr>
  </w:style>
  <w:style w:type="character" w:customStyle="1" w:styleId="Titre2Car">
    <w:name w:val="Titre 2 Car"/>
    <w:basedOn w:val="Policepardfaut"/>
    <w:link w:val="Titre2"/>
    <w:uiPriority w:val="9"/>
    <w:semiHidden/>
    <w:rsid w:val="00AE4005"/>
    <w:rPr>
      <w:rFonts w:asciiTheme="majorHAnsi" w:eastAsiaTheme="majorEastAsia" w:hAnsiTheme="majorHAnsi" w:cstheme="majorBidi"/>
      <w:color w:val="173B34" w:themeColor="accent1" w:themeShade="BF"/>
      <w:sz w:val="32"/>
      <w:szCs w:val="32"/>
    </w:rPr>
  </w:style>
  <w:style w:type="character" w:customStyle="1" w:styleId="Titre3Car">
    <w:name w:val="Titre 3 Car"/>
    <w:basedOn w:val="Policepardfaut"/>
    <w:link w:val="Titre3"/>
    <w:uiPriority w:val="9"/>
    <w:semiHidden/>
    <w:rsid w:val="00AE4005"/>
    <w:rPr>
      <w:rFonts w:eastAsiaTheme="majorEastAsia" w:cstheme="majorBidi"/>
      <w:color w:val="173B34" w:themeColor="accent1" w:themeShade="BF"/>
      <w:sz w:val="28"/>
      <w:szCs w:val="28"/>
    </w:rPr>
  </w:style>
  <w:style w:type="character" w:customStyle="1" w:styleId="Titre4Car">
    <w:name w:val="Titre 4 Car"/>
    <w:basedOn w:val="Policepardfaut"/>
    <w:link w:val="Titre4"/>
    <w:uiPriority w:val="9"/>
    <w:semiHidden/>
    <w:rsid w:val="00AE4005"/>
    <w:rPr>
      <w:rFonts w:eastAsiaTheme="majorEastAsia" w:cstheme="majorBidi"/>
      <w:i/>
      <w:iCs/>
      <w:color w:val="173B34" w:themeColor="accent1" w:themeShade="BF"/>
    </w:rPr>
  </w:style>
  <w:style w:type="character" w:customStyle="1" w:styleId="Titre5Car">
    <w:name w:val="Titre 5 Car"/>
    <w:basedOn w:val="Policepardfaut"/>
    <w:link w:val="Titre5"/>
    <w:uiPriority w:val="9"/>
    <w:semiHidden/>
    <w:rsid w:val="00AE4005"/>
    <w:rPr>
      <w:rFonts w:eastAsiaTheme="majorEastAsia" w:cstheme="majorBidi"/>
      <w:color w:val="173B34" w:themeColor="accent1" w:themeShade="BF"/>
    </w:rPr>
  </w:style>
  <w:style w:type="character" w:customStyle="1" w:styleId="Titre6Car">
    <w:name w:val="Titre 6 Car"/>
    <w:basedOn w:val="Policepardfaut"/>
    <w:link w:val="Titre6"/>
    <w:uiPriority w:val="9"/>
    <w:semiHidden/>
    <w:rsid w:val="00AE4005"/>
    <w:rPr>
      <w:rFonts w:eastAsiaTheme="majorEastAsia" w:cstheme="majorBidi"/>
      <w:i/>
      <w:iCs/>
      <w:color w:val="46B49F" w:themeColor="text1" w:themeTint="A6"/>
    </w:rPr>
  </w:style>
  <w:style w:type="character" w:customStyle="1" w:styleId="Titre7Car">
    <w:name w:val="Titre 7 Car"/>
    <w:basedOn w:val="Policepardfaut"/>
    <w:link w:val="Titre7"/>
    <w:uiPriority w:val="9"/>
    <w:semiHidden/>
    <w:rsid w:val="00AE4005"/>
    <w:rPr>
      <w:rFonts w:eastAsiaTheme="majorEastAsia" w:cstheme="majorBidi"/>
      <w:color w:val="46B49F" w:themeColor="text1" w:themeTint="A6"/>
    </w:rPr>
  </w:style>
  <w:style w:type="character" w:customStyle="1" w:styleId="Titre8Car">
    <w:name w:val="Titre 8 Car"/>
    <w:basedOn w:val="Policepardfaut"/>
    <w:link w:val="Titre8"/>
    <w:uiPriority w:val="9"/>
    <w:semiHidden/>
    <w:rsid w:val="00AE4005"/>
    <w:rPr>
      <w:rFonts w:eastAsiaTheme="majorEastAsia" w:cstheme="majorBidi"/>
      <w:i/>
      <w:iCs/>
      <w:color w:val="307B6D" w:themeColor="text1" w:themeTint="D8"/>
    </w:rPr>
  </w:style>
  <w:style w:type="character" w:customStyle="1" w:styleId="Titre9Car">
    <w:name w:val="Titre 9 Car"/>
    <w:basedOn w:val="Policepardfaut"/>
    <w:link w:val="Titre9"/>
    <w:uiPriority w:val="9"/>
    <w:semiHidden/>
    <w:rsid w:val="00AE4005"/>
    <w:rPr>
      <w:rFonts w:eastAsiaTheme="majorEastAsia" w:cstheme="majorBidi"/>
      <w:color w:val="307B6D" w:themeColor="text1" w:themeTint="D8"/>
    </w:rPr>
  </w:style>
  <w:style w:type="paragraph" w:styleId="Titre">
    <w:name w:val="Title"/>
    <w:basedOn w:val="Normal"/>
    <w:next w:val="Normal"/>
    <w:link w:val="TitreCar"/>
    <w:uiPriority w:val="10"/>
    <w:rsid w:val="00AE40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E400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rsid w:val="00AE4005"/>
    <w:pPr>
      <w:numPr>
        <w:ilvl w:val="1"/>
      </w:numPr>
    </w:pPr>
    <w:rPr>
      <w:rFonts w:eastAsiaTheme="majorEastAsia" w:cstheme="majorBidi"/>
      <w:color w:val="46B49F" w:themeColor="text1" w:themeTint="A6"/>
      <w:spacing w:val="15"/>
      <w:sz w:val="28"/>
      <w:szCs w:val="28"/>
    </w:rPr>
  </w:style>
  <w:style w:type="character" w:customStyle="1" w:styleId="Sous-titreCar">
    <w:name w:val="Sous-titre Car"/>
    <w:basedOn w:val="Policepardfaut"/>
    <w:link w:val="Sous-titre"/>
    <w:uiPriority w:val="11"/>
    <w:rsid w:val="00AE4005"/>
    <w:rPr>
      <w:rFonts w:eastAsiaTheme="majorEastAsia" w:cstheme="majorBidi"/>
      <w:color w:val="46B49F" w:themeColor="text1" w:themeTint="A6"/>
      <w:spacing w:val="15"/>
      <w:sz w:val="28"/>
      <w:szCs w:val="28"/>
    </w:rPr>
  </w:style>
  <w:style w:type="paragraph" w:styleId="Citation">
    <w:name w:val="Quote"/>
    <w:basedOn w:val="Normal"/>
    <w:next w:val="Normal"/>
    <w:link w:val="CitationCar"/>
    <w:uiPriority w:val="29"/>
    <w:rsid w:val="00AE4005"/>
    <w:pPr>
      <w:spacing w:before="160"/>
      <w:jc w:val="center"/>
    </w:pPr>
    <w:rPr>
      <w:i/>
      <w:iCs/>
      <w:color w:val="3B9886" w:themeColor="text1" w:themeTint="BF"/>
    </w:rPr>
  </w:style>
  <w:style w:type="character" w:customStyle="1" w:styleId="CitationCar">
    <w:name w:val="Citation Car"/>
    <w:basedOn w:val="Policepardfaut"/>
    <w:link w:val="Citation"/>
    <w:uiPriority w:val="29"/>
    <w:rsid w:val="00AE4005"/>
    <w:rPr>
      <w:i/>
      <w:iCs/>
      <w:color w:val="3B9886" w:themeColor="text1" w:themeTint="BF"/>
    </w:rPr>
  </w:style>
  <w:style w:type="paragraph" w:styleId="Paragraphedeliste">
    <w:name w:val="List Paragraph"/>
    <w:basedOn w:val="Normal"/>
    <w:uiPriority w:val="34"/>
    <w:rsid w:val="00AE4005"/>
    <w:pPr>
      <w:ind w:left="720"/>
      <w:contextualSpacing/>
    </w:pPr>
  </w:style>
  <w:style w:type="character" w:styleId="Accentuationintense">
    <w:name w:val="Intense Emphasis"/>
    <w:basedOn w:val="Policepardfaut"/>
    <w:uiPriority w:val="21"/>
    <w:rsid w:val="00AE4005"/>
    <w:rPr>
      <w:i/>
      <w:iCs/>
      <w:color w:val="173B34" w:themeColor="accent1" w:themeShade="BF"/>
    </w:rPr>
  </w:style>
  <w:style w:type="paragraph" w:styleId="Citationintense">
    <w:name w:val="Intense Quote"/>
    <w:basedOn w:val="Normal"/>
    <w:next w:val="Normal"/>
    <w:link w:val="CitationintenseCar"/>
    <w:uiPriority w:val="30"/>
    <w:rsid w:val="00AE4005"/>
    <w:pPr>
      <w:pBdr>
        <w:top w:val="single" w:sz="4" w:space="10" w:color="173B34" w:themeColor="accent1" w:themeShade="BF"/>
        <w:bottom w:val="single" w:sz="4" w:space="10" w:color="173B34" w:themeColor="accent1" w:themeShade="BF"/>
      </w:pBdr>
      <w:spacing w:before="360" w:after="360"/>
      <w:ind w:left="864" w:right="864"/>
      <w:jc w:val="center"/>
    </w:pPr>
    <w:rPr>
      <w:i/>
      <w:iCs/>
      <w:color w:val="173B34" w:themeColor="accent1" w:themeShade="BF"/>
    </w:rPr>
  </w:style>
  <w:style w:type="character" w:customStyle="1" w:styleId="CitationintenseCar">
    <w:name w:val="Citation intense Car"/>
    <w:basedOn w:val="Policepardfaut"/>
    <w:link w:val="Citationintense"/>
    <w:uiPriority w:val="30"/>
    <w:rsid w:val="00AE4005"/>
    <w:rPr>
      <w:i/>
      <w:iCs/>
      <w:color w:val="173B34" w:themeColor="accent1" w:themeShade="BF"/>
    </w:rPr>
  </w:style>
  <w:style w:type="character" w:styleId="Rfrenceintense">
    <w:name w:val="Intense Reference"/>
    <w:basedOn w:val="Policepardfaut"/>
    <w:uiPriority w:val="32"/>
    <w:rsid w:val="00AE4005"/>
    <w:rPr>
      <w:b/>
      <w:bCs/>
      <w:smallCaps/>
      <w:color w:val="173B34" w:themeColor="accent1" w:themeShade="BF"/>
      <w:spacing w:val="5"/>
    </w:rPr>
  </w:style>
  <w:style w:type="paragraph" w:styleId="En-tte">
    <w:name w:val="header"/>
    <w:basedOn w:val="Normal"/>
    <w:link w:val="En-tteCar"/>
    <w:uiPriority w:val="99"/>
    <w:unhideWhenUsed/>
    <w:rsid w:val="00AE4005"/>
    <w:pPr>
      <w:tabs>
        <w:tab w:val="center" w:pos="4536"/>
        <w:tab w:val="right" w:pos="9072"/>
      </w:tabs>
      <w:spacing w:after="0" w:line="240" w:lineRule="auto"/>
    </w:pPr>
  </w:style>
  <w:style w:type="character" w:customStyle="1" w:styleId="En-tteCar">
    <w:name w:val="En-tête Car"/>
    <w:basedOn w:val="Policepardfaut"/>
    <w:link w:val="En-tte"/>
    <w:uiPriority w:val="99"/>
    <w:rsid w:val="00AE4005"/>
  </w:style>
  <w:style w:type="paragraph" w:styleId="Pieddepage">
    <w:name w:val="footer"/>
    <w:basedOn w:val="Normal"/>
    <w:link w:val="PieddepageCar"/>
    <w:uiPriority w:val="99"/>
    <w:unhideWhenUsed/>
    <w:rsid w:val="00AE400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4005"/>
  </w:style>
  <w:style w:type="table" w:styleId="Grilledutableau">
    <w:name w:val="Table Grid"/>
    <w:basedOn w:val="TableauNormal"/>
    <w:uiPriority w:val="39"/>
    <w:rsid w:val="006B6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TITRE1">
    <w:name w:val="1-TITRE 1"/>
    <w:link w:val="1-TITRE1Car"/>
    <w:qFormat/>
    <w:rsid w:val="00B6280B"/>
    <w:pPr>
      <w:spacing w:before="120" w:after="60" w:line="360" w:lineRule="exact"/>
    </w:pPr>
    <w:rPr>
      <w:rFonts w:ascii="Avenir Next LT Pro Demi" w:hAnsi="Avenir Next LT Pro Demi"/>
      <w:color w:val="5F4797" w:themeColor="accent4"/>
      <w:spacing w:val="-2"/>
      <w:sz w:val="34"/>
      <w:szCs w:val="34"/>
    </w:rPr>
  </w:style>
  <w:style w:type="character" w:customStyle="1" w:styleId="1-TITRE1Car">
    <w:name w:val="1-TITRE 1 Car"/>
    <w:basedOn w:val="Policepardfaut"/>
    <w:link w:val="1-TITRE1"/>
    <w:rsid w:val="00B6280B"/>
    <w:rPr>
      <w:rFonts w:ascii="Avenir Next LT Pro Demi" w:hAnsi="Avenir Next LT Pro Demi"/>
      <w:color w:val="5F4797" w:themeColor="accent4"/>
      <w:spacing w:val="-2"/>
      <w:sz w:val="34"/>
      <w:szCs w:val="34"/>
    </w:rPr>
  </w:style>
  <w:style w:type="paragraph" w:customStyle="1" w:styleId="2-SOUSTITRE">
    <w:name w:val="2-SOUS TITRE"/>
    <w:link w:val="2-SOUSTITRECar"/>
    <w:qFormat/>
    <w:rsid w:val="008E488B"/>
    <w:pPr>
      <w:spacing w:after="60" w:line="360" w:lineRule="exact"/>
    </w:pPr>
    <w:rPr>
      <w:rFonts w:ascii="Avenir Next LT Pro Demi" w:hAnsi="Avenir Next LT Pro Demi"/>
      <w:spacing w:val="-2"/>
      <w:sz w:val="34"/>
      <w:szCs w:val="34"/>
    </w:rPr>
  </w:style>
  <w:style w:type="character" w:customStyle="1" w:styleId="2-SOUSTITRECar">
    <w:name w:val="2-SOUS TITRE Car"/>
    <w:basedOn w:val="Policepardfaut"/>
    <w:link w:val="2-SOUSTITRE"/>
    <w:rsid w:val="008E488B"/>
    <w:rPr>
      <w:rFonts w:ascii="Avenir Next LT Pro Demi" w:hAnsi="Avenir Next LT Pro Demi"/>
      <w:spacing w:val="-2"/>
      <w:sz w:val="34"/>
      <w:szCs w:val="34"/>
    </w:rPr>
  </w:style>
  <w:style w:type="paragraph" w:customStyle="1" w:styleId="3-TEXTENORMAL">
    <w:name w:val="3-TEXTE NORMAL"/>
    <w:link w:val="3-TEXTENORMALCar"/>
    <w:qFormat/>
    <w:rsid w:val="004D43F4"/>
    <w:pPr>
      <w:spacing w:after="0" w:line="216" w:lineRule="exact"/>
    </w:pPr>
    <w:rPr>
      <w:spacing w:val="-2"/>
    </w:rPr>
  </w:style>
  <w:style w:type="character" w:customStyle="1" w:styleId="3-TEXTENORMALCar">
    <w:name w:val="3-TEXTE NORMAL Car"/>
    <w:basedOn w:val="Policepardfaut"/>
    <w:link w:val="3-TEXTENORMAL"/>
    <w:rsid w:val="004D43F4"/>
    <w:rPr>
      <w:spacing w:val="-2"/>
    </w:rPr>
  </w:style>
  <w:style w:type="paragraph" w:customStyle="1" w:styleId="4-PUCE1">
    <w:name w:val="4-PUCE 1"/>
    <w:link w:val="4-PUCE1Car"/>
    <w:qFormat/>
    <w:rsid w:val="00B6280B"/>
    <w:pPr>
      <w:numPr>
        <w:numId w:val="1"/>
      </w:numPr>
      <w:spacing w:after="0" w:line="240" w:lineRule="auto"/>
      <w:ind w:left="142" w:hanging="142"/>
    </w:pPr>
  </w:style>
  <w:style w:type="character" w:customStyle="1" w:styleId="4-PUCE1Car">
    <w:name w:val="4-PUCE 1 Car"/>
    <w:basedOn w:val="Policepardfaut"/>
    <w:link w:val="4-PUCE1"/>
    <w:rsid w:val="00B6280B"/>
  </w:style>
  <w:style w:type="paragraph" w:customStyle="1" w:styleId="5-PUCE2">
    <w:name w:val="5-PUCE 2"/>
    <w:link w:val="5-PUCE2Car"/>
    <w:qFormat/>
    <w:rsid w:val="00B2631D"/>
    <w:pPr>
      <w:numPr>
        <w:numId w:val="4"/>
      </w:numPr>
      <w:spacing w:after="0" w:line="216" w:lineRule="exact"/>
      <w:ind w:left="312" w:hanging="170"/>
    </w:pPr>
    <w:rPr>
      <w:b/>
      <w:bCs/>
    </w:rPr>
  </w:style>
  <w:style w:type="character" w:customStyle="1" w:styleId="5-PUCE2Car">
    <w:name w:val="5-PUCE 2 Car"/>
    <w:basedOn w:val="Policepardfaut"/>
    <w:link w:val="5-PUCE2"/>
    <w:rsid w:val="00B2631D"/>
    <w:rPr>
      <w:b/>
      <w:bCs/>
    </w:rPr>
  </w:style>
  <w:style w:type="paragraph" w:customStyle="1" w:styleId="12-TITREPARAGRAPHE">
    <w:name w:val="1.2-TITRE PARAGRAPHE"/>
    <w:link w:val="12-TITREPARAGRAPHECar"/>
    <w:qFormat/>
    <w:rsid w:val="00B6280B"/>
    <w:pPr>
      <w:spacing w:after="240" w:line="216" w:lineRule="exact"/>
    </w:pPr>
    <w:rPr>
      <w:rFonts w:ascii="Avenir Next LT Pro Demi" w:hAnsi="Avenir Next LT Pro Demi"/>
      <w:caps/>
      <w:color w:val="5F4797" w:themeColor="accent4"/>
    </w:rPr>
  </w:style>
  <w:style w:type="character" w:customStyle="1" w:styleId="12-TITREPARAGRAPHECar">
    <w:name w:val="1.2-TITRE PARAGRAPHE Car"/>
    <w:basedOn w:val="Policepardfaut"/>
    <w:link w:val="12-TITREPARAGRAPHE"/>
    <w:rsid w:val="00B6280B"/>
    <w:rPr>
      <w:rFonts w:ascii="Avenir Next LT Pro Demi" w:hAnsi="Avenir Next LT Pro Demi"/>
      <w:caps/>
      <w:color w:val="5F4797" w:themeColor="accent4"/>
    </w:rPr>
  </w:style>
  <w:style w:type="paragraph" w:customStyle="1" w:styleId="6-LEGENDE">
    <w:name w:val="6-LEGENDE"/>
    <w:link w:val="6-LEGENDECar"/>
    <w:qFormat/>
    <w:rsid w:val="00DA23E5"/>
    <w:rPr>
      <w:i/>
      <w:iCs/>
      <w:spacing w:val="-2"/>
      <w:sz w:val="16"/>
      <w:szCs w:val="16"/>
    </w:rPr>
  </w:style>
  <w:style w:type="character" w:customStyle="1" w:styleId="6-LEGENDECar">
    <w:name w:val="6-LEGENDE Car"/>
    <w:basedOn w:val="Policepardfaut"/>
    <w:link w:val="6-LEGENDE"/>
    <w:rsid w:val="00DA23E5"/>
    <w:rPr>
      <w:i/>
      <w:iCs/>
      <w:spacing w:val="-2"/>
      <w:sz w:val="16"/>
      <w:szCs w:val="16"/>
    </w:rPr>
  </w:style>
  <w:style w:type="paragraph" w:customStyle="1" w:styleId="7-TITREBLANC">
    <w:name w:val="7-TITRE BLANC"/>
    <w:link w:val="7-TITREBLANCCar"/>
    <w:qFormat/>
    <w:rsid w:val="001B4342"/>
    <w:pPr>
      <w:spacing w:after="200" w:line="336" w:lineRule="exact"/>
    </w:pPr>
    <w:rPr>
      <w:rFonts w:ascii="Avenir Next LT Pro Demi" w:hAnsi="Avenir Next LT Pro Demi"/>
      <w:b/>
      <w:bCs/>
      <w:caps/>
      <w:color w:val="FFFFFF" w:themeColor="background1"/>
      <w:sz w:val="28"/>
      <w:szCs w:val="28"/>
    </w:rPr>
  </w:style>
  <w:style w:type="character" w:customStyle="1" w:styleId="7-TITREBLANCCar">
    <w:name w:val="7-TITRE BLANC Car"/>
    <w:basedOn w:val="Policepardfaut"/>
    <w:link w:val="7-TITREBLANC"/>
    <w:rsid w:val="001B4342"/>
    <w:rPr>
      <w:rFonts w:ascii="Avenir Next LT Pro Demi" w:hAnsi="Avenir Next LT Pro Demi"/>
      <w:b/>
      <w:bCs/>
      <w:caps/>
      <w:color w:val="FFFFFF" w:themeColor="background1"/>
      <w:sz w:val="28"/>
      <w:szCs w:val="28"/>
    </w:rPr>
  </w:style>
  <w:style w:type="paragraph" w:customStyle="1" w:styleId="8-TEXTEBLANC">
    <w:name w:val="8-TEXTE BLANC"/>
    <w:link w:val="8-TEXTEBLANCCar"/>
    <w:qFormat/>
    <w:rsid w:val="00F72A96"/>
    <w:pPr>
      <w:spacing w:line="240" w:lineRule="exact"/>
    </w:pPr>
    <w:rPr>
      <w:rFonts w:ascii="Avenir Next LT Pro Demi" w:hAnsi="Avenir Next LT Pro Demi"/>
      <w:color w:val="FFFFFF" w:themeColor="background1"/>
      <w:spacing w:val="-2"/>
      <w:szCs w:val="20"/>
    </w:rPr>
  </w:style>
  <w:style w:type="character" w:customStyle="1" w:styleId="8-TEXTEBLANCCar">
    <w:name w:val="8-TEXTE BLANC Car"/>
    <w:basedOn w:val="Policepardfaut"/>
    <w:link w:val="8-TEXTEBLANC"/>
    <w:rsid w:val="00F72A96"/>
    <w:rPr>
      <w:rFonts w:ascii="Avenir Next LT Pro Demi" w:hAnsi="Avenir Next LT Pro Demi"/>
      <w:color w:val="FFFFFF" w:themeColor="background1"/>
      <w:spacing w:val="-2"/>
      <w:szCs w:val="20"/>
    </w:rPr>
  </w:style>
  <w:style w:type="paragraph" w:customStyle="1" w:styleId="9-EXERGUE">
    <w:name w:val="9-EXERGUE"/>
    <w:link w:val="9-EXERGUECar"/>
    <w:qFormat/>
    <w:rsid w:val="006E5EA9"/>
    <w:pPr>
      <w:spacing w:after="0" w:line="280" w:lineRule="exact"/>
      <w:jc w:val="right"/>
    </w:pPr>
    <w:rPr>
      <w:i/>
      <w:iCs/>
      <w:color w:val="5F4797" w:themeColor="accent4"/>
      <w:spacing w:val="-2"/>
      <w:sz w:val="24"/>
      <w:szCs w:val="24"/>
    </w:rPr>
  </w:style>
  <w:style w:type="character" w:customStyle="1" w:styleId="9-EXERGUECar">
    <w:name w:val="9-EXERGUE Car"/>
    <w:basedOn w:val="Policepardfaut"/>
    <w:link w:val="9-EXERGUE"/>
    <w:rsid w:val="006E5EA9"/>
    <w:rPr>
      <w:i/>
      <w:iCs/>
      <w:color w:val="5F4797" w:themeColor="accent4"/>
      <w:spacing w:val="-2"/>
      <w:sz w:val="24"/>
      <w:szCs w:val="24"/>
    </w:rPr>
  </w:style>
  <w:style w:type="paragraph" w:customStyle="1" w:styleId="10-NOM">
    <w:name w:val="10-NOM"/>
    <w:link w:val="10-NOMCar"/>
    <w:qFormat/>
    <w:rsid w:val="002D6785"/>
    <w:pPr>
      <w:spacing w:before="60" w:after="0" w:line="220" w:lineRule="exact"/>
    </w:pPr>
    <w:rPr>
      <w:b/>
      <w:bCs/>
      <w:color w:val="5F4797" w:themeColor="accent4"/>
      <w:spacing w:val="-2"/>
      <w:szCs w:val="18"/>
    </w:rPr>
  </w:style>
  <w:style w:type="character" w:customStyle="1" w:styleId="10-NOMCar">
    <w:name w:val="10-NOM Car"/>
    <w:basedOn w:val="Policepardfaut"/>
    <w:link w:val="10-NOM"/>
    <w:rsid w:val="002D6785"/>
    <w:rPr>
      <w:b/>
      <w:bCs/>
      <w:color w:val="5F4797" w:themeColor="accent4"/>
      <w:spacing w:val="-2"/>
      <w:szCs w:val="18"/>
    </w:rPr>
  </w:style>
  <w:style w:type="paragraph" w:customStyle="1" w:styleId="11-FONCTION">
    <w:name w:val="11-FONCTION"/>
    <w:link w:val="11-FONCTIONCar"/>
    <w:qFormat/>
    <w:rsid w:val="002D6785"/>
    <w:pPr>
      <w:spacing w:after="0" w:line="220" w:lineRule="exact"/>
    </w:pPr>
    <w:rPr>
      <w:color w:val="5F4797" w:themeColor="accent4"/>
      <w:spacing w:val="-2"/>
      <w:szCs w:val="18"/>
    </w:rPr>
  </w:style>
  <w:style w:type="character" w:customStyle="1" w:styleId="11-FONCTIONCar">
    <w:name w:val="11-FONCTION Car"/>
    <w:basedOn w:val="Policepardfaut"/>
    <w:link w:val="11-FONCTION"/>
    <w:rsid w:val="002D6785"/>
    <w:rPr>
      <w:color w:val="5F4797" w:themeColor="accent4"/>
      <w:spacing w:val="-2"/>
      <w:szCs w:val="18"/>
    </w:rPr>
  </w:style>
  <w:style w:type="paragraph" w:customStyle="1" w:styleId="12-TEXTE7">
    <w:name w:val="12-TEXTE 7"/>
    <w:basedOn w:val="3-TEXTENORMAL"/>
    <w:link w:val="12-TEXTE7Car"/>
    <w:qFormat/>
    <w:rsid w:val="00A05389"/>
    <w:pPr>
      <w:spacing w:before="180" w:line="180" w:lineRule="exact"/>
    </w:pPr>
    <w:rPr>
      <w:sz w:val="14"/>
      <w:szCs w:val="14"/>
    </w:rPr>
  </w:style>
  <w:style w:type="character" w:customStyle="1" w:styleId="12-TEXTE7Car">
    <w:name w:val="12-TEXTE 7 Car"/>
    <w:basedOn w:val="Policepardfaut"/>
    <w:link w:val="12-TEXTE7"/>
    <w:rsid w:val="00A05389"/>
    <w:rPr>
      <w:spacing w:val="-2"/>
      <w:sz w:val="14"/>
      <w:szCs w:val="14"/>
    </w:rPr>
  </w:style>
  <w:style w:type="paragraph" w:customStyle="1" w:styleId="9-PUCETEXTEBLANC">
    <w:name w:val="9-PUCE TEXTE BLANC"/>
    <w:link w:val="9-PUCETEXTEBLANCCar"/>
    <w:qFormat/>
    <w:rsid w:val="00136B99"/>
    <w:pPr>
      <w:numPr>
        <w:numId w:val="6"/>
      </w:numPr>
      <w:spacing w:after="60" w:line="240" w:lineRule="auto"/>
      <w:ind w:left="170" w:hanging="170"/>
    </w:pPr>
    <w:rPr>
      <w:rFonts w:ascii="Avenir Next LT Pro Demi" w:hAnsi="Avenir Next LT Pro Demi"/>
      <w:color w:val="FFFFFF" w:themeColor="background1"/>
      <w:spacing w:val="-2"/>
      <w:szCs w:val="20"/>
    </w:rPr>
  </w:style>
  <w:style w:type="character" w:customStyle="1" w:styleId="9-PUCETEXTEBLANCCar">
    <w:name w:val="9-PUCE TEXTE BLANC Car"/>
    <w:basedOn w:val="Policepardfaut"/>
    <w:link w:val="9-PUCETEXTEBLANC"/>
    <w:rsid w:val="00136B99"/>
    <w:rPr>
      <w:rFonts w:ascii="Avenir Next LT Pro Demi" w:hAnsi="Avenir Next LT Pro Demi"/>
      <w:color w:val="FFFFFF" w:themeColor="background1"/>
      <w:spacing w:val="-2"/>
      <w:szCs w:val="20"/>
    </w:rPr>
  </w:style>
  <w:style w:type="paragraph" w:styleId="Rvision">
    <w:name w:val="Revision"/>
    <w:hidden/>
    <w:uiPriority w:val="99"/>
    <w:semiHidden/>
    <w:rsid w:val="007458BC"/>
    <w:pPr>
      <w:spacing w:after="0" w:line="240" w:lineRule="auto"/>
    </w:pPr>
  </w:style>
  <w:style w:type="character" w:customStyle="1" w:styleId="A4">
    <w:name w:val="A4"/>
    <w:uiPriority w:val="99"/>
    <w:rsid w:val="000856F9"/>
    <w:rPr>
      <w:rFonts w:cs="Avenir Book"/>
      <w:color w:val="000000"/>
    </w:rPr>
  </w:style>
  <w:style w:type="paragraph" w:styleId="Commentaire">
    <w:name w:val="annotation text"/>
    <w:basedOn w:val="Normal"/>
    <w:link w:val="CommentaireCar"/>
    <w:uiPriority w:val="99"/>
    <w:unhideWhenUsed/>
    <w:rsid w:val="0073367A"/>
    <w:pPr>
      <w:spacing w:after="0" w:line="240" w:lineRule="auto"/>
    </w:pPr>
    <w:rPr>
      <w:rFonts w:ascii="Times New Roman" w:eastAsia="PMingLiU" w:hAnsi="Times New Roman" w:cs="Times New Roman"/>
      <w:color w:val="auto"/>
      <w:kern w:val="0"/>
      <w:szCs w:val="20"/>
      <w:lang w:val="en-US"/>
      <w14:ligatures w14:val="none"/>
    </w:rPr>
  </w:style>
  <w:style w:type="character" w:customStyle="1" w:styleId="CommentaireCar">
    <w:name w:val="Commentaire Car"/>
    <w:basedOn w:val="Policepardfaut"/>
    <w:link w:val="Commentaire"/>
    <w:uiPriority w:val="99"/>
    <w:rsid w:val="0073367A"/>
    <w:rPr>
      <w:rFonts w:ascii="Times New Roman" w:eastAsia="PMingLiU" w:hAnsi="Times New Roman" w:cs="Times New Roman"/>
      <w:color w:val="auto"/>
      <w:kern w:val="0"/>
      <w:szCs w:val="20"/>
      <w:lang w:val="en-US"/>
      <w14:ligatures w14:val="none"/>
    </w:rPr>
  </w:style>
  <w:style w:type="character" w:styleId="Marquedecommentaire">
    <w:name w:val="annotation reference"/>
    <w:basedOn w:val="Policepardfaut"/>
    <w:uiPriority w:val="99"/>
    <w:semiHidden/>
    <w:unhideWhenUsed/>
    <w:rsid w:val="000D1C31"/>
    <w:rPr>
      <w:sz w:val="16"/>
      <w:szCs w:val="16"/>
    </w:rPr>
  </w:style>
  <w:style w:type="paragraph" w:styleId="Objetducommentaire">
    <w:name w:val="annotation subject"/>
    <w:basedOn w:val="Commentaire"/>
    <w:next w:val="Commentaire"/>
    <w:link w:val="ObjetducommentaireCar"/>
    <w:uiPriority w:val="99"/>
    <w:semiHidden/>
    <w:unhideWhenUsed/>
    <w:rsid w:val="000D1C31"/>
    <w:pPr>
      <w:spacing w:after="160"/>
    </w:pPr>
    <w:rPr>
      <w:rFonts w:ascii="Avenir Next LT Pro" w:eastAsiaTheme="minorHAnsi" w:hAnsi="Avenir Next LT Pro" w:cstheme="minorBidi"/>
      <w:b/>
      <w:bCs/>
      <w:color w:val="1F5047" w:themeColor="text1"/>
      <w:kern w:val="2"/>
      <w:lang w:val="fr-FR"/>
      <w14:ligatures w14:val="standardContextual"/>
    </w:rPr>
  </w:style>
  <w:style w:type="character" w:customStyle="1" w:styleId="ObjetducommentaireCar">
    <w:name w:val="Objet du commentaire Car"/>
    <w:basedOn w:val="CommentaireCar"/>
    <w:link w:val="Objetducommentaire"/>
    <w:uiPriority w:val="99"/>
    <w:semiHidden/>
    <w:rsid w:val="000D1C31"/>
    <w:rPr>
      <w:rFonts w:ascii="Times New Roman" w:eastAsia="PMingLiU" w:hAnsi="Times New Roman" w:cs="Times New Roman"/>
      <w:b/>
      <w:bCs/>
      <w:color w:val="auto"/>
      <w:kern w:val="0"/>
      <w:szCs w:val="20"/>
      <w:lang w:val="en-US"/>
      <w14:ligatures w14:val="none"/>
    </w:rPr>
  </w:style>
  <w:style w:type="character" w:styleId="lev">
    <w:name w:val="Strong"/>
    <w:basedOn w:val="Policepardfaut"/>
    <w:uiPriority w:val="22"/>
    <w:qFormat/>
    <w:rsid w:val="00DB046A"/>
    <w:rPr>
      <w:b/>
      <w:bCs/>
    </w:rPr>
  </w:style>
  <w:style w:type="paragraph" w:styleId="NormalWeb">
    <w:name w:val="Normal (Web)"/>
    <w:basedOn w:val="Normal"/>
    <w:uiPriority w:val="99"/>
    <w:semiHidden/>
    <w:unhideWhenUsed/>
    <w:rsid w:val="00B82CB5"/>
    <w:pPr>
      <w:spacing w:before="100" w:beforeAutospacing="1" w:after="100" w:afterAutospacing="1" w:line="240" w:lineRule="auto"/>
    </w:pPr>
    <w:rPr>
      <w:rFonts w:ascii="Times New Roman" w:eastAsia="Times New Roman" w:hAnsi="Times New Roman" w:cs="Times New Roman"/>
      <w:color w:val="auto"/>
      <w:kern w:val="0"/>
      <w:sz w:val="24"/>
      <w:szCs w:val="24"/>
      <w:lang w:eastAsia="fr-FR"/>
      <w14:ligatures w14:val="none"/>
    </w:rPr>
  </w:style>
  <w:style w:type="character" w:customStyle="1" w:styleId="ui-provider">
    <w:name w:val="ui-provider"/>
    <w:basedOn w:val="Policepardfaut"/>
    <w:rsid w:val="00B82CB5"/>
  </w:style>
  <w:style w:type="character" w:customStyle="1" w:styleId="cf01">
    <w:name w:val="cf01"/>
    <w:basedOn w:val="Policepardfaut"/>
    <w:rsid w:val="00093E5B"/>
    <w:rPr>
      <w:rFonts w:ascii="Segoe UI" w:hAnsi="Segoe UI" w:cs="Segoe UI" w:hint="default"/>
      <w:sz w:val="18"/>
      <w:szCs w:val="18"/>
    </w:rPr>
  </w:style>
  <w:style w:type="paragraph" w:customStyle="1" w:styleId="11EnBref">
    <w:name w:val="1.1 EnBref"/>
    <w:qFormat/>
    <w:rsid w:val="0093415A"/>
    <w:pPr>
      <w:spacing w:after="0" w:line="240" w:lineRule="auto"/>
    </w:pPr>
    <w:rPr>
      <w:rFonts w:ascii="Arial" w:hAnsi="Arial"/>
      <w:b/>
      <w:color w:val="100E29"/>
      <w:kern w:val="0"/>
      <w:szCs w:val="17"/>
      <w14:ligatures w14:val="none"/>
    </w:rPr>
  </w:style>
  <w:style w:type="paragraph" w:customStyle="1" w:styleId="dateCNDP">
    <w:name w:val="date CNDP"/>
    <w:qFormat/>
    <w:rsid w:val="00AB6AE3"/>
    <w:pPr>
      <w:spacing w:after="0" w:line="240" w:lineRule="auto"/>
    </w:pPr>
    <w:rPr>
      <w:rFonts w:ascii="Arial" w:hAnsi="Arial"/>
      <w:b/>
      <w:color w:val="DD442A"/>
      <w:kern w:val="0"/>
      <w:szCs w:val="17"/>
      <w14:ligatures w14:val="none"/>
    </w:rPr>
  </w:style>
  <w:style w:type="paragraph" w:customStyle="1" w:styleId="ParagrapheCNDP">
    <w:name w:val="Paragraphe CNDP"/>
    <w:qFormat/>
    <w:rsid w:val="005C31C6"/>
    <w:pPr>
      <w:spacing w:after="0" w:line="240" w:lineRule="auto"/>
    </w:pPr>
    <w:rPr>
      <w:rFonts w:ascii="Arial" w:hAnsi="Arial"/>
      <w:color w:val="100E29"/>
      <w:kern w:val="0"/>
      <w:sz w:val="17"/>
      <w:szCs w:val="17"/>
      <w14:ligatures w14:val="none"/>
    </w:rPr>
  </w:style>
  <w:style w:type="paragraph" w:customStyle="1" w:styleId="2TitreCNDP">
    <w:name w:val="2. Titre CNDP"/>
    <w:basedOn w:val="Normal"/>
    <w:qFormat/>
    <w:rsid w:val="00676D66"/>
    <w:pPr>
      <w:spacing w:after="0" w:line="240" w:lineRule="auto"/>
    </w:pPr>
    <w:rPr>
      <w:rFonts w:ascii="Arial" w:hAnsi="Arial"/>
      <w:b/>
      <w:bCs/>
      <w:color w:val="DD442A"/>
      <w:kern w:val="0"/>
      <w:szCs w:val="17"/>
      <w14:ligatures w14:val="none"/>
    </w:rPr>
  </w:style>
  <w:style w:type="paragraph" w:customStyle="1" w:styleId="Textepuce1">
    <w:name w:val="Texte puce 1"/>
    <w:basedOn w:val="Normal"/>
    <w:qFormat/>
    <w:rsid w:val="00634419"/>
    <w:pPr>
      <w:numPr>
        <w:numId w:val="14"/>
      </w:numPr>
      <w:spacing w:after="60" w:line="300" w:lineRule="atLeast"/>
      <w:jc w:val="both"/>
    </w:pPr>
    <w:rPr>
      <w:kern w:val="0"/>
      <w:sz w:val="22"/>
      <w:lang w:val="pt-BR"/>
      <w14:ligatures w14:val="none"/>
    </w:rPr>
  </w:style>
  <w:style w:type="paragraph" w:customStyle="1" w:styleId="Textepuce2">
    <w:name w:val="Texte puce2"/>
    <w:basedOn w:val="Normal"/>
    <w:qFormat/>
    <w:rsid w:val="00634419"/>
    <w:pPr>
      <w:numPr>
        <w:ilvl w:val="1"/>
        <w:numId w:val="14"/>
      </w:numPr>
      <w:spacing w:after="60" w:line="300" w:lineRule="atLeast"/>
      <w:jc w:val="both"/>
    </w:pPr>
    <w:rPr>
      <w:color w:val="auto"/>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3291">
      <w:bodyDiv w:val="1"/>
      <w:marLeft w:val="0"/>
      <w:marRight w:val="0"/>
      <w:marTop w:val="0"/>
      <w:marBottom w:val="0"/>
      <w:divBdr>
        <w:top w:val="none" w:sz="0" w:space="0" w:color="auto"/>
        <w:left w:val="none" w:sz="0" w:space="0" w:color="auto"/>
        <w:bottom w:val="none" w:sz="0" w:space="0" w:color="auto"/>
        <w:right w:val="none" w:sz="0" w:space="0" w:color="auto"/>
      </w:divBdr>
    </w:div>
    <w:div w:id="1528830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jpeg"/><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LNMP FICHES">
      <a:dk1>
        <a:srgbClr val="1F5047"/>
      </a:dk1>
      <a:lt1>
        <a:sysClr val="window" lastClr="FFFFFF"/>
      </a:lt1>
      <a:dk2>
        <a:srgbClr val="1F5047"/>
      </a:dk2>
      <a:lt2>
        <a:srgbClr val="E8E8E8"/>
      </a:lt2>
      <a:accent1>
        <a:srgbClr val="1F5047"/>
      </a:accent1>
      <a:accent2>
        <a:srgbClr val="EC655F"/>
      </a:accent2>
      <a:accent3>
        <a:srgbClr val="EC6806"/>
      </a:accent3>
      <a:accent4>
        <a:srgbClr val="5F4797"/>
      </a:accent4>
      <a:accent5>
        <a:srgbClr val="B4D092"/>
      </a:accent5>
      <a:accent6>
        <a:srgbClr val="1F5047"/>
      </a:accent6>
      <a:hlink>
        <a:srgbClr val="5F4797"/>
      </a:hlink>
      <a:folHlink>
        <a:srgbClr val="EC655F"/>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53F40A01D5084E9B5453D689082949" ma:contentTypeVersion="10" ma:contentTypeDescription="Crée un document." ma:contentTypeScope="" ma:versionID="2f7667ea695f4cb9aaeb9317c7364e28">
  <xsd:schema xmlns:xsd="http://www.w3.org/2001/XMLSchema" xmlns:xs="http://www.w3.org/2001/XMLSchema" xmlns:p="http://schemas.microsoft.com/office/2006/metadata/properties" xmlns:ns2="90becb46-6abe-44e3-b26a-1107e4a31d4f" xmlns:ns3="5894a2f1-44e8-48b9-aabd-42851a60410c" targetNamespace="http://schemas.microsoft.com/office/2006/metadata/properties" ma:root="true" ma:fieldsID="3b858ad5d0a558f59cfa77b915802390" ns2:_="" ns3:_="">
    <xsd:import namespace="90becb46-6abe-44e3-b26a-1107e4a31d4f"/>
    <xsd:import namespace="5894a2f1-44e8-48b9-aabd-42851a6041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becb46-6abe-44e3-b26a-1107e4a31d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5096f5d6-3256-4090-9362-038d665d195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894a2f1-44e8-48b9-aabd-42851a60410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7dcc348-74ec-494c-ae4c-c926550be773}" ma:internalName="TaxCatchAll" ma:showField="CatchAllData" ma:web="5894a2f1-44e8-48b9-aabd-42851a6041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0becb46-6abe-44e3-b26a-1107e4a31d4f">
      <Terms xmlns="http://schemas.microsoft.com/office/infopath/2007/PartnerControls"/>
    </lcf76f155ced4ddcb4097134ff3c332f>
    <TaxCatchAll xmlns="5894a2f1-44e8-48b9-aabd-42851a60410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2A51E-9DFA-48D2-890D-24BCDC2D2854}"/>
</file>

<file path=customXml/itemProps2.xml><?xml version="1.0" encoding="utf-8"?>
<ds:datastoreItem xmlns:ds="http://schemas.openxmlformats.org/officeDocument/2006/customXml" ds:itemID="{9EEE61CA-ADF3-4C7D-BC55-BECD4E520D8A}">
  <ds:schemaRefs>
    <ds:schemaRef ds:uri="http://schemas.microsoft.com/sharepoint/v3/contenttype/forms"/>
  </ds:schemaRefs>
</ds:datastoreItem>
</file>

<file path=customXml/itemProps3.xml><?xml version="1.0" encoding="utf-8"?>
<ds:datastoreItem xmlns:ds="http://schemas.openxmlformats.org/officeDocument/2006/customXml" ds:itemID="{F2F486A6-C741-4683-A4C5-846F2A3377B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92E4335-701B-4CD9-8771-A8C3C239B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29</Words>
  <Characters>164</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IWAN</dc:creator>
  <cp:keywords/>
  <dc:description/>
  <cp:lastModifiedBy>GIBBE Anne-Lise (SNCF RESEAU / DIRECTIONS TECH ET INDUS NAT / DP GP-LNMP)</cp:lastModifiedBy>
  <cp:revision>2</cp:revision>
  <cp:lastPrinted>2026-02-19T09:49:00Z</cp:lastPrinted>
  <dcterms:created xsi:type="dcterms:W3CDTF">2026-03-13T14:22:00Z</dcterms:created>
  <dcterms:modified xsi:type="dcterms:W3CDTF">2026-03-13T14:22:00Z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21ee20b-2db6-434b-a656-4500d2063055_Enabled">
    <vt:lpwstr>true</vt:lpwstr>
  </property>
  <property fmtid="{D5CDD505-2E9C-101B-9397-08002B2CF9AE}" pid="3" name="MSIP_Label_021ee20b-2db6-434b-a656-4500d2063055_SetDate">
    <vt:lpwstr>2024-01-30T09:12:52Z</vt:lpwstr>
  </property>
  <property fmtid="{D5CDD505-2E9C-101B-9397-08002B2CF9AE}" pid="4" name="MSIP_Label_021ee20b-2db6-434b-a656-4500d2063055_Method">
    <vt:lpwstr>Privileged</vt:lpwstr>
  </property>
  <property fmtid="{D5CDD505-2E9C-101B-9397-08002B2CF9AE}" pid="5" name="MSIP_Label_021ee20b-2db6-434b-a656-4500d2063055_Name">
    <vt:lpwstr>Sans Marquage - Groupe et Réseau</vt:lpwstr>
  </property>
  <property fmtid="{D5CDD505-2E9C-101B-9397-08002B2CF9AE}" pid="6" name="MSIP_Label_021ee20b-2db6-434b-a656-4500d2063055_SiteId">
    <vt:lpwstr>4a7c8238-5799-4b16-9fc6-9ad8fce5a7d9</vt:lpwstr>
  </property>
  <property fmtid="{D5CDD505-2E9C-101B-9397-08002B2CF9AE}" pid="7" name="MSIP_Label_021ee20b-2db6-434b-a656-4500d2063055_ActionId">
    <vt:lpwstr>d2a9b363-9f08-43ec-9cd8-f3c688625494</vt:lpwstr>
  </property>
  <property fmtid="{D5CDD505-2E9C-101B-9397-08002B2CF9AE}" pid="8" name="MSIP_Label_021ee20b-2db6-434b-a656-4500d2063055_ContentBits">
    <vt:lpwstr>0</vt:lpwstr>
  </property>
  <property fmtid="{D5CDD505-2E9C-101B-9397-08002B2CF9AE}" pid="9" name="ContentTypeId">
    <vt:lpwstr>0x010100EC53F40A01D5084E9B5453D689082949</vt:lpwstr>
  </property>
  <property fmtid="{D5CDD505-2E9C-101B-9397-08002B2CF9AE}" pid="10" name="MediaServiceImageTags">
    <vt:lpwstr/>
  </property>
  <property fmtid="{D5CDD505-2E9C-101B-9397-08002B2CF9AE}" pid="11" name="_ExtendedDescription">
    <vt:lpwstr/>
  </property>
</Properties>
</file>